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03CC6" w14:textId="77777777" w:rsidR="008D5CF1" w:rsidRPr="008D5CF1" w:rsidRDefault="008D5CF1" w:rsidP="008D5CF1">
      <w:pPr>
        <w:spacing w:line="240" w:lineRule="auto"/>
        <w:jc w:val="center"/>
        <w:rPr>
          <w:ins w:id="0" w:author="Furio Cerutti" w:date="2023-11-10T11:32:00Z"/>
          <w:rFonts w:ascii="Times New Roman" w:hAnsi="Times New Roman" w:cs="Times New Roman"/>
          <w:b/>
          <w:bCs/>
          <w:sz w:val="28"/>
          <w:szCs w:val="28"/>
        </w:rPr>
      </w:pPr>
      <w:ins w:id="1" w:author="Furio Cerutti" w:date="2023-11-10T11:32:00Z">
        <w:r w:rsidRPr="008D5CF1">
          <w:rPr>
            <w:rFonts w:ascii="Times New Roman" w:hAnsi="Times New Roman" w:cs="Times New Roman"/>
            <w:b/>
            <w:bCs/>
            <w:sz w:val="28"/>
            <w:szCs w:val="28"/>
          </w:rPr>
          <w:t>PSP – Verbale lezione “Che cos’è veramente l’Unione europea” del 03/11/2023</w:t>
        </w:r>
      </w:ins>
    </w:p>
    <w:p w14:paraId="17786122" w14:textId="77777777" w:rsidR="008D5CF1" w:rsidRPr="008D5CF1" w:rsidRDefault="008D5CF1" w:rsidP="008D5CF1">
      <w:pPr>
        <w:spacing w:line="240" w:lineRule="auto"/>
        <w:jc w:val="center"/>
        <w:rPr>
          <w:ins w:id="2" w:author="Furio Cerutti" w:date="2023-11-10T11:32:00Z"/>
          <w:rFonts w:ascii="Times New Roman" w:hAnsi="Times New Roman" w:cs="Times New Roman"/>
          <w:b/>
          <w:bCs/>
          <w:sz w:val="28"/>
          <w:szCs w:val="28"/>
        </w:rPr>
      </w:pPr>
      <w:ins w:id="3" w:author="Furio Cerutti" w:date="2023-11-10T11:32:00Z">
        <w:r w:rsidRPr="008D5CF1">
          <w:rPr>
            <w:rFonts w:ascii="Times New Roman" w:hAnsi="Times New Roman" w:cs="Times New Roman"/>
            <w:b/>
            <w:bCs/>
            <w:sz w:val="28"/>
            <w:szCs w:val="28"/>
          </w:rPr>
          <w:t xml:space="preserve">Relatori: </w:t>
        </w:r>
        <w:proofErr w:type="spellStart"/>
        <w:r w:rsidRPr="008D5CF1">
          <w:rPr>
            <w:rFonts w:ascii="Times New Roman" w:hAnsi="Times New Roman" w:cs="Times New Roman"/>
            <w:b/>
            <w:bCs/>
            <w:sz w:val="28"/>
            <w:szCs w:val="28"/>
          </w:rPr>
          <w:t>Renaud</w:t>
        </w:r>
        <w:proofErr w:type="spellEnd"/>
        <w:r w:rsidRPr="008D5CF1">
          <w:rPr>
            <w:rFonts w:ascii="Times New Roman" w:hAnsi="Times New Roman" w:cs="Times New Roman"/>
            <w:b/>
            <w:bCs/>
            <w:sz w:val="28"/>
            <w:szCs w:val="28"/>
          </w:rPr>
          <w:t xml:space="preserve"> </w:t>
        </w:r>
        <w:proofErr w:type="spellStart"/>
        <w:r w:rsidRPr="008D5CF1">
          <w:rPr>
            <w:rFonts w:ascii="Times New Roman" w:hAnsi="Times New Roman" w:cs="Times New Roman"/>
            <w:b/>
            <w:bCs/>
            <w:sz w:val="28"/>
            <w:szCs w:val="28"/>
          </w:rPr>
          <w:t>Dehousse</w:t>
        </w:r>
        <w:proofErr w:type="spellEnd"/>
        <w:r w:rsidRPr="008D5CF1">
          <w:rPr>
            <w:rFonts w:ascii="Times New Roman" w:hAnsi="Times New Roman" w:cs="Times New Roman"/>
            <w:b/>
            <w:bCs/>
            <w:sz w:val="28"/>
            <w:szCs w:val="28"/>
          </w:rPr>
          <w:t xml:space="preserve"> e Nicola Danti</w:t>
        </w:r>
      </w:ins>
    </w:p>
    <w:p w14:paraId="25224E6A" w14:textId="77777777" w:rsidR="008D5CF1" w:rsidRDefault="008D5CF1" w:rsidP="008D5CF1">
      <w:pPr>
        <w:spacing w:line="240" w:lineRule="auto"/>
        <w:jc w:val="center"/>
        <w:rPr>
          <w:ins w:id="4" w:author="Furio Cerutti" w:date="2023-11-10T11:32:00Z"/>
          <w:rFonts w:ascii="Times New Roman" w:hAnsi="Times New Roman" w:cs="Times New Roman"/>
          <w:b/>
          <w:bCs/>
          <w:sz w:val="28"/>
          <w:szCs w:val="28"/>
        </w:rPr>
      </w:pPr>
      <w:ins w:id="5" w:author="Furio Cerutti" w:date="2023-11-10T11:32:00Z">
        <w:r w:rsidRPr="008D5CF1">
          <w:rPr>
            <w:rFonts w:ascii="Times New Roman" w:hAnsi="Times New Roman" w:cs="Times New Roman"/>
            <w:b/>
            <w:bCs/>
            <w:sz w:val="28"/>
            <w:szCs w:val="28"/>
          </w:rPr>
          <w:t>Redatto da: Roberto Marchese</w:t>
        </w:r>
      </w:ins>
    </w:p>
    <w:p w14:paraId="5624B844" w14:textId="3DB6B3F3" w:rsidR="009A4BE1" w:rsidRPr="004C76CD" w:rsidRDefault="002C2542" w:rsidP="008D5CF1">
      <w:pPr>
        <w:spacing w:line="240" w:lineRule="auto"/>
        <w:jc w:val="center"/>
        <w:rPr>
          <w:rFonts w:ascii="Times New Roman" w:hAnsi="Times New Roman" w:cs="Times New Roman"/>
          <w:sz w:val="28"/>
          <w:szCs w:val="28"/>
        </w:rPr>
      </w:pPr>
      <w:proofErr w:type="spellStart"/>
      <w:r w:rsidRPr="004C76CD">
        <w:rPr>
          <w:rFonts w:ascii="Times New Roman" w:hAnsi="Times New Roman" w:cs="Times New Roman"/>
          <w:b/>
          <w:bCs/>
          <w:sz w:val="28"/>
          <w:szCs w:val="28"/>
        </w:rPr>
        <w:t>Renaud</w:t>
      </w:r>
      <w:proofErr w:type="spellEnd"/>
      <w:r w:rsidRPr="004C76CD">
        <w:rPr>
          <w:rFonts w:ascii="Times New Roman" w:hAnsi="Times New Roman" w:cs="Times New Roman"/>
          <w:b/>
          <w:bCs/>
          <w:sz w:val="28"/>
          <w:szCs w:val="28"/>
        </w:rPr>
        <w:t xml:space="preserve"> </w:t>
      </w:r>
      <w:proofErr w:type="spellStart"/>
      <w:r w:rsidRPr="004C76CD">
        <w:rPr>
          <w:rFonts w:ascii="Times New Roman" w:hAnsi="Times New Roman" w:cs="Times New Roman"/>
          <w:b/>
          <w:bCs/>
          <w:sz w:val="28"/>
          <w:szCs w:val="28"/>
        </w:rPr>
        <w:t>Dehousse</w:t>
      </w:r>
      <w:proofErr w:type="spellEnd"/>
      <w:r w:rsidR="009A4BE1" w:rsidRPr="004C76CD">
        <w:rPr>
          <w:rFonts w:ascii="Times New Roman" w:hAnsi="Times New Roman" w:cs="Times New Roman"/>
          <w:b/>
          <w:bCs/>
          <w:sz w:val="28"/>
          <w:szCs w:val="28"/>
        </w:rPr>
        <w:t xml:space="preserve"> (prima relazione)</w:t>
      </w:r>
    </w:p>
    <w:p w14:paraId="6DD784A0" w14:textId="6432E578" w:rsidR="00A25151" w:rsidRDefault="009A4BE1" w:rsidP="00715E07">
      <w:pPr>
        <w:rPr>
          <w:rFonts w:ascii="Times New Roman" w:hAnsi="Times New Roman" w:cs="Times New Roman"/>
          <w:sz w:val="24"/>
          <w:szCs w:val="24"/>
        </w:rPr>
      </w:pPr>
      <w:r>
        <w:rPr>
          <w:rFonts w:ascii="Times New Roman" w:hAnsi="Times New Roman" w:cs="Times New Roman"/>
          <w:sz w:val="24"/>
          <w:szCs w:val="24"/>
        </w:rPr>
        <w:t>È</w:t>
      </w:r>
      <w:r w:rsidR="00A25151">
        <w:rPr>
          <w:rFonts w:ascii="Times New Roman" w:hAnsi="Times New Roman" w:cs="Times New Roman"/>
          <w:sz w:val="24"/>
          <w:szCs w:val="24"/>
        </w:rPr>
        <w:t xml:space="preserve"> in parte veritiera la rappresentazione dell’Unione come dominata da una logica funzionale. Perché ha preso la forma di progetti concreti che hanno funzionato bene, a partire dalla Comunità europea del carbone e dell’acciaio del 1951, passando per l’Unione bancaria in seguito alla crisi del 200</w:t>
      </w:r>
      <w:r w:rsidR="0049463A">
        <w:rPr>
          <w:rFonts w:ascii="Times New Roman" w:hAnsi="Times New Roman" w:cs="Times New Roman"/>
          <w:sz w:val="24"/>
          <w:szCs w:val="24"/>
        </w:rPr>
        <w:t>8</w:t>
      </w:r>
      <w:r w:rsidR="00A25151">
        <w:rPr>
          <w:rFonts w:ascii="Times New Roman" w:hAnsi="Times New Roman" w:cs="Times New Roman"/>
          <w:sz w:val="24"/>
          <w:szCs w:val="24"/>
        </w:rPr>
        <w:t>, fino ad arrivare all’Unione europea della salute durante la pandemia. Mentre sono falliti dibattiti di tipo istituzionale</w:t>
      </w:r>
      <w:r w:rsidR="00315E5A">
        <w:rPr>
          <w:rFonts w:ascii="Times New Roman" w:hAnsi="Times New Roman" w:cs="Times New Roman"/>
          <w:sz w:val="24"/>
          <w:szCs w:val="24"/>
        </w:rPr>
        <w:t>,</w:t>
      </w:r>
      <w:r w:rsidR="00A25151">
        <w:rPr>
          <w:rFonts w:ascii="Times New Roman" w:hAnsi="Times New Roman" w:cs="Times New Roman"/>
          <w:sz w:val="24"/>
          <w:szCs w:val="24"/>
        </w:rPr>
        <w:t xml:space="preserve"> come in occasione del trattato di Spinelli.</w:t>
      </w:r>
    </w:p>
    <w:p w14:paraId="31EF5919" w14:textId="7468DDDD" w:rsidR="00F76CE9" w:rsidRDefault="00A25151" w:rsidP="00715E07">
      <w:pPr>
        <w:rPr>
          <w:rFonts w:ascii="Times New Roman" w:hAnsi="Times New Roman" w:cs="Times New Roman"/>
          <w:sz w:val="24"/>
          <w:szCs w:val="24"/>
        </w:rPr>
      </w:pPr>
      <w:r>
        <w:rPr>
          <w:rFonts w:ascii="Times New Roman" w:hAnsi="Times New Roman" w:cs="Times New Roman"/>
          <w:sz w:val="24"/>
          <w:szCs w:val="24"/>
        </w:rPr>
        <w:t xml:space="preserve">Ma in tutti questi progetti l’Europa ha sempre avuto carattere politico. La dichiarazione </w:t>
      </w:r>
      <w:r w:rsidR="00F12E84">
        <w:rPr>
          <w:rFonts w:ascii="Times New Roman" w:hAnsi="Times New Roman" w:cs="Times New Roman"/>
          <w:sz w:val="24"/>
          <w:szCs w:val="24"/>
        </w:rPr>
        <w:t>di</w:t>
      </w:r>
      <w:r>
        <w:rPr>
          <w:rFonts w:ascii="Times New Roman" w:hAnsi="Times New Roman" w:cs="Times New Roman"/>
          <w:sz w:val="24"/>
          <w:szCs w:val="24"/>
        </w:rPr>
        <w:t xml:space="preserve"> Schuman del 1950</w:t>
      </w:r>
      <w:r w:rsidR="00315E5A">
        <w:rPr>
          <w:rFonts w:ascii="Times New Roman" w:hAnsi="Times New Roman" w:cs="Times New Roman"/>
          <w:sz w:val="24"/>
          <w:szCs w:val="24"/>
        </w:rPr>
        <w:t xml:space="preserve"> non prometteva ricchezza, ma trattava</w:t>
      </w:r>
      <w:r w:rsidR="00F12E84">
        <w:rPr>
          <w:rFonts w:ascii="Times New Roman" w:hAnsi="Times New Roman" w:cs="Times New Roman"/>
          <w:sz w:val="24"/>
          <w:szCs w:val="24"/>
        </w:rPr>
        <w:t xml:space="preserve"> di sicurezza internazionale e di pace mondiale.</w:t>
      </w:r>
      <w:r w:rsidR="0049463A">
        <w:rPr>
          <w:rFonts w:ascii="Times New Roman" w:hAnsi="Times New Roman" w:cs="Times New Roman"/>
          <w:sz w:val="24"/>
          <w:szCs w:val="24"/>
        </w:rPr>
        <w:t xml:space="preserve"> </w:t>
      </w:r>
      <w:r w:rsidR="00F12E84">
        <w:rPr>
          <w:rFonts w:ascii="Times New Roman" w:hAnsi="Times New Roman" w:cs="Times New Roman"/>
          <w:sz w:val="24"/>
          <w:szCs w:val="24"/>
        </w:rPr>
        <w:t>Insisteva sul fatto centrale che l’Europa fosse prima di tutto un modo per non ripetere quanto si era verificato negli anni precedenti, ovvero una guerra mondiale lanciata dalla rivalità tra Francia e Germania.</w:t>
      </w:r>
      <w:r w:rsidR="00315E5A">
        <w:rPr>
          <w:rFonts w:ascii="Times New Roman" w:hAnsi="Times New Roman" w:cs="Times New Roman"/>
          <w:sz w:val="24"/>
          <w:szCs w:val="24"/>
        </w:rPr>
        <w:t xml:space="preserve"> </w:t>
      </w:r>
      <w:r w:rsidR="00F12E84">
        <w:rPr>
          <w:rFonts w:ascii="Times New Roman" w:hAnsi="Times New Roman" w:cs="Times New Roman"/>
          <w:sz w:val="24"/>
          <w:szCs w:val="24"/>
        </w:rPr>
        <w:t xml:space="preserve">Anche </w:t>
      </w:r>
      <w:ins w:id="6" w:author="Furio Cerutti" w:date="2023-11-10T09:36:00Z">
        <w:r w:rsidR="004F57E1">
          <w:rPr>
            <w:rFonts w:ascii="Times New Roman" w:hAnsi="Times New Roman" w:cs="Times New Roman"/>
            <w:sz w:val="24"/>
            <w:szCs w:val="24"/>
          </w:rPr>
          <w:t xml:space="preserve">Jacques </w:t>
        </w:r>
      </w:ins>
      <w:r w:rsidR="00F12E84">
        <w:rPr>
          <w:rFonts w:ascii="Times New Roman" w:hAnsi="Times New Roman" w:cs="Times New Roman"/>
          <w:sz w:val="24"/>
          <w:szCs w:val="24"/>
        </w:rPr>
        <w:t>De</w:t>
      </w:r>
      <w:ins w:id="7" w:author="Furio Cerutti" w:date="2023-11-10T09:36:00Z">
        <w:r w:rsidR="004F57E1">
          <w:rPr>
            <w:rFonts w:ascii="Times New Roman" w:hAnsi="Times New Roman" w:cs="Times New Roman"/>
            <w:sz w:val="24"/>
            <w:szCs w:val="24"/>
          </w:rPr>
          <w:t>lors (</w:t>
        </w:r>
      </w:ins>
      <w:ins w:id="8" w:author="Furio Cerutti" w:date="2023-11-10T09:41:00Z">
        <w:r w:rsidR="004F57E1">
          <w:rPr>
            <w:rFonts w:ascii="Times New Roman" w:hAnsi="Times New Roman" w:cs="Times New Roman"/>
            <w:sz w:val="24"/>
            <w:szCs w:val="24"/>
          </w:rPr>
          <w:t xml:space="preserve">tre volte </w:t>
        </w:r>
      </w:ins>
      <w:ins w:id="9" w:author="Furio Cerutti" w:date="2023-11-10T09:36:00Z">
        <w:r w:rsidR="004F57E1">
          <w:rPr>
            <w:rFonts w:ascii="Times New Roman" w:hAnsi="Times New Roman" w:cs="Times New Roman"/>
            <w:sz w:val="24"/>
            <w:szCs w:val="24"/>
          </w:rPr>
          <w:t>Presidente della Commissione</w:t>
        </w:r>
      </w:ins>
      <w:ins w:id="10" w:author="Furio Cerutti" w:date="2023-11-10T09:41:00Z">
        <w:r w:rsidR="004F57E1">
          <w:rPr>
            <w:rFonts w:ascii="Times New Roman" w:hAnsi="Times New Roman" w:cs="Times New Roman"/>
            <w:sz w:val="24"/>
            <w:szCs w:val="24"/>
          </w:rPr>
          <w:t xml:space="preserve"> 1</w:t>
        </w:r>
      </w:ins>
      <w:ins w:id="11" w:author="Furio Cerutti" w:date="2023-11-10T11:29:00Z">
        <w:r w:rsidR="00205300">
          <w:rPr>
            <w:rFonts w:ascii="Times New Roman" w:hAnsi="Times New Roman" w:cs="Times New Roman"/>
            <w:sz w:val="24"/>
            <w:szCs w:val="24"/>
          </w:rPr>
          <w:t>9</w:t>
        </w:r>
      </w:ins>
      <w:ins w:id="12" w:author="Furio Cerutti" w:date="2023-11-10T09:41:00Z">
        <w:r w:rsidR="004F57E1">
          <w:rPr>
            <w:rFonts w:ascii="Times New Roman" w:hAnsi="Times New Roman" w:cs="Times New Roman"/>
            <w:sz w:val="24"/>
            <w:szCs w:val="24"/>
          </w:rPr>
          <w:t>85-1995)</w:t>
        </w:r>
      </w:ins>
      <w:del w:id="13" w:author="Furio Cerutti" w:date="2023-11-10T09:36:00Z">
        <w:r w:rsidR="00F12E84" w:rsidDel="004F57E1">
          <w:rPr>
            <w:rFonts w:ascii="Times New Roman" w:hAnsi="Times New Roman" w:cs="Times New Roman"/>
            <w:sz w:val="24"/>
            <w:szCs w:val="24"/>
          </w:rPr>
          <w:delText xml:space="preserve"> Gaulle</w:delText>
        </w:r>
      </w:del>
      <w:r w:rsidR="00F12E84">
        <w:rPr>
          <w:rFonts w:ascii="Times New Roman" w:hAnsi="Times New Roman" w:cs="Times New Roman"/>
          <w:sz w:val="24"/>
          <w:szCs w:val="24"/>
        </w:rPr>
        <w:t xml:space="preserve"> aveva un progetto politico</w:t>
      </w:r>
      <w:r w:rsidR="00315E5A">
        <w:rPr>
          <w:rFonts w:ascii="Times New Roman" w:hAnsi="Times New Roman" w:cs="Times New Roman"/>
          <w:sz w:val="24"/>
          <w:szCs w:val="24"/>
        </w:rPr>
        <w:t xml:space="preserve"> </w:t>
      </w:r>
      <w:r w:rsidR="00F12E84">
        <w:rPr>
          <w:rFonts w:ascii="Times New Roman" w:hAnsi="Times New Roman" w:cs="Times New Roman"/>
          <w:sz w:val="24"/>
          <w:szCs w:val="24"/>
        </w:rPr>
        <w:t>quando andò da Margaret Thatcher indicando la necessità di un mercato interno europeo.</w:t>
      </w:r>
    </w:p>
    <w:p w14:paraId="727F5B65" w14:textId="7B1751D5" w:rsidR="000422B0" w:rsidRDefault="00E1694D" w:rsidP="00715E07">
      <w:pPr>
        <w:rPr>
          <w:rFonts w:ascii="Times New Roman" w:hAnsi="Times New Roman" w:cs="Times New Roman"/>
          <w:sz w:val="24"/>
          <w:szCs w:val="24"/>
        </w:rPr>
      </w:pPr>
      <w:r>
        <w:rPr>
          <w:rFonts w:ascii="Times New Roman" w:hAnsi="Times New Roman" w:cs="Times New Roman"/>
          <w:sz w:val="24"/>
          <w:szCs w:val="24"/>
        </w:rPr>
        <w:t>C’è poi un processo di costruzione politica che trova espressione più visibile</w:t>
      </w:r>
      <w:r w:rsidR="00A629DB">
        <w:rPr>
          <w:rFonts w:ascii="Times New Roman" w:hAnsi="Times New Roman" w:cs="Times New Roman"/>
          <w:sz w:val="24"/>
          <w:szCs w:val="24"/>
        </w:rPr>
        <w:t xml:space="preserve">: </w:t>
      </w:r>
      <w:r>
        <w:rPr>
          <w:rFonts w:ascii="Times New Roman" w:hAnsi="Times New Roman" w:cs="Times New Roman"/>
          <w:sz w:val="24"/>
          <w:szCs w:val="24"/>
        </w:rPr>
        <w:t xml:space="preserve">il </w:t>
      </w:r>
      <w:r w:rsidR="00A629DB">
        <w:rPr>
          <w:rFonts w:ascii="Times New Roman" w:hAnsi="Times New Roman" w:cs="Times New Roman"/>
          <w:sz w:val="24"/>
          <w:szCs w:val="24"/>
        </w:rPr>
        <w:t>P</w:t>
      </w:r>
      <w:r>
        <w:rPr>
          <w:rFonts w:ascii="Times New Roman" w:hAnsi="Times New Roman" w:cs="Times New Roman"/>
          <w:sz w:val="24"/>
          <w:szCs w:val="24"/>
        </w:rPr>
        <w:t>arlamento europeo.</w:t>
      </w:r>
      <w:r w:rsidR="00A36BBA">
        <w:rPr>
          <w:rFonts w:ascii="Times New Roman" w:hAnsi="Times New Roman" w:cs="Times New Roman"/>
          <w:sz w:val="24"/>
          <w:szCs w:val="24"/>
        </w:rPr>
        <w:t xml:space="preserve"> </w:t>
      </w:r>
      <w:r w:rsidR="00F97F6C">
        <w:rPr>
          <w:rFonts w:ascii="Times New Roman" w:hAnsi="Times New Roman" w:cs="Times New Roman"/>
          <w:sz w:val="24"/>
          <w:szCs w:val="24"/>
        </w:rPr>
        <w:t>È</w:t>
      </w:r>
      <w:r w:rsidR="00A36BBA">
        <w:rPr>
          <w:rFonts w:ascii="Times New Roman" w:hAnsi="Times New Roman" w:cs="Times New Roman"/>
          <w:sz w:val="24"/>
          <w:szCs w:val="24"/>
        </w:rPr>
        <w:t xml:space="preserve"> un parlamento come qualsiasi altro</w:t>
      </w:r>
      <w:r w:rsidR="00A34C6E">
        <w:rPr>
          <w:rFonts w:ascii="Times New Roman" w:hAnsi="Times New Roman" w:cs="Times New Roman"/>
          <w:sz w:val="24"/>
          <w:szCs w:val="24"/>
        </w:rPr>
        <w:t>,</w:t>
      </w:r>
      <w:r w:rsidR="00A36BBA">
        <w:rPr>
          <w:rFonts w:ascii="Times New Roman" w:hAnsi="Times New Roman" w:cs="Times New Roman"/>
          <w:sz w:val="24"/>
          <w:szCs w:val="24"/>
        </w:rPr>
        <w:t xml:space="preserve"> diviso in partiti politici</w:t>
      </w:r>
      <w:r w:rsidR="00315E5A">
        <w:rPr>
          <w:rFonts w:ascii="Times New Roman" w:hAnsi="Times New Roman" w:cs="Times New Roman"/>
          <w:sz w:val="24"/>
          <w:szCs w:val="24"/>
        </w:rPr>
        <w:t xml:space="preserve">. Questo oggi </w:t>
      </w:r>
      <w:r w:rsidR="00A36BBA">
        <w:rPr>
          <w:rFonts w:ascii="Times New Roman" w:hAnsi="Times New Roman" w:cs="Times New Roman"/>
          <w:sz w:val="24"/>
          <w:szCs w:val="24"/>
        </w:rPr>
        <w:t>può sembrare banale</w:t>
      </w:r>
      <w:r w:rsidR="00315E5A">
        <w:rPr>
          <w:rFonts w:ascii="Times New Roman" w:hAnsi="Times New Roman" w:cs="Times New Roman"/>
          <w:sz w:val="24"/>
          <w:szCs w:val="24"/>
        </w:rPr>
        <w:t xml:space="preserve">, </w:t>
      </w:r>
      <w:r w:rsidR="00A36BBA">
        <w:rPr>
          <w:rFonts w:ascii="Times New Roman" w:hAnsi="Times New Roman" w:cs="Times New Roman"/>
          <w:sz w:val="24"/>
          <w:szCs w:val="24"/>
        </w:rPr>
        <w:t>ma</w:t>
      </w:r>
      <w:r w:rsidR="00315E5A">
        <w:rPr>
          <w:rFonts w:ascii="Times New Roman" w:hAnsi="Times New Roman" w:cs="Times New Roman"/>
          <w:sz w:val="24"/>
          <w:szCs w:val="24"/>
        </w:rPr>
        <w:t xml:space="preserve"> al tempo della sua creazione</w:t>
      </w:r>
      <w:r w:rsidR="00A36BBA">
        <w:rPr>
          <w:rFonts w:ascii="Times New Roman" w:hAnsi="Times New Roman" w:cs="Times New Roman"/>
          <w:sz w:val="24"/>
          <w:szCs w:val="24"/>
        </w:rPr>
        <w:t xml:space="preserve"> non era</w:t>
      </w:r>
      <w:r w:rsidR="00F97F6C">
        <w:rPr>
          <w:rFonts w:ascii="Times New Roman" w:hAnsi="Times New Roman" w:cs="Times New Roman"/>
          <w:sz w:val="24"/>
          <w:szCs w:val="24"/>
        </w:rPr>
        <w:t xml:space="preserve"> affatto</w:t>
      </w:r>
      <w:r w:rsidR="00A36BBA">
        <w:rPr>
          <w:rFonts w:ascii="Times New Roman" w:hAnsi="Times New Roman" w:cs="Times New Roman"/>
          <w:sz w:val="24"/>
          <w:szCs w:val="24"/>
        </w:rPr>
        <w:t xml:space="preserve"> scontato</w:t>
      </w:r>
      <w:r w:rsidR="00315E5A">
        <w:rPr>
          <w:rFonts w:ascii="Times New Roman" w:hAnsi="Times New Roman" w:cs="Times New Roman"/>
          <w:sz w:val="24"/>
          <w:szCs w:val="24"/>
        </w:rPr>
        <w:t>.</w:t>
      </w:r>
    </w:p>
    <w:p w14:paraId="1D9DC78A" w14:textId="390CF1BE" w:rsidR="00315E5A" w:rsidRDefault="00315E5A" w:rsidP="00715E07">
      <w:pPr>
        <w:rPr>
          <w:rFonts w:ascii="Times New Roman" w:hAnsi="Times New Roman" w:cs="Times New Roman"/>
          <w:sz w:val="24"/>
          <w:szCs w:val="24"/>
        </w:rPr>
      </w:pPr>
      <w:r>
        <w:rPr>
          <w:rFonts w:ascii="Times New Roman" w:hAnsi="Times New Roman" w:cs="Times New Roman"/>
          <w:sz w:val="24"/>
          <w:szCs w:val="24"/>
        </w:rPr>
        <w:t xml:space="preserve">La politica del nostro secolo è caratterizzata dalla volontà dei cittadini di far valere la propria posizione anche sull’esecutivo oltre che nel parlamento, per quanto riguarda </w:t>
      </w:r>
      <w:r>
        <w:rPr>
          <w:rFonts w:ascii="Times New Roman" w:hAnsi="Times New Roman" w:cs="Times New Roman"/>
          <w:i/>
          <w:iCs/>
          <w:sz w:val="24"/>
          <w:szCs w:val="24"/>
        </w:rPr>
        <w:t>chi</w:t>
      </w:r>
      <w:r>
        <w:rPr>
          <w:rFonts w:ascii="Times New Roman" w:hAnsi="Times New Roman" w:cs="Times New Roman"/>
          <w:sz w:val="24"/>
          <w:szCs w:val="24"/>
        </w:rPr>
        <w:t xml:space="preserve"> presiede (aspetto della personalizzazione), ma anche quale mandato vogliamo dargli (aspetto programmatico). Su questa scia n</w:t>
      </w:r>
      <w:r w:rsidR="00BF7DB4">
        <w:rPr>
          <w:rFonts w:ascii="Times New Roman" w:hAnsi="Times New Roman" w:cs="Times New Roman"/>
          <w:sz w:val="24"/>
          <w:szCs w:val="24"/>
        </w:rPr>
        <w:t>el 2014 fu introdotta la riforma</w:t>
      </w:r>
      <w:r w:rsidR="004F6EC5">
        <w:rPr>
          <w:rFonts w:ascii="Times New Roman" w:hAnsi="Times New Roman" w:cs="Times New Roman"/>
          <w:sz w:val="24"/>
          <w:szCs w:val="24"/>
        </w:rPr>
        <w:t xml:space="preserve"> de</w:t>
      </w:r>
      <w:r w:rsidR="00340474">
        <w:rPr>
          <w:rFonts w:ascii="Times New Roman" w:hAnsi="Times New Roman" w:cs="Times New Roman"/>
          <w:sz w:val="24"/>
          <w:szCs w:val="24"/>
        </w:rPr>
        <w:t>gli</w:t>
      </w:r>
      <w:r w:rsidR="004F6EC5">
        <w:rPr>
          <w:rFonts w:ascii="Times New Roman" w:hAnsi="Times New Roman" w:cs="Times New Roman"/>
          <w:sz w:val="24"/>
          <w:szCs w:val="24"/>
        </w:rPr>
        <w:t xml:space="preserve"> </w:t>
      </w:r>
      <w:proofErr w:type="spellStart"/>
      <w:r w:rsidR="00340474" w:rsidRPr="00340474">
        <w:rPr>
          <w:rFonts w:ascii="Times New Roman" w:hAnsi="Times New Roman" w:cs="Times New Roman"/>
          <w:i/>
          <w:iCs/>
          <w:sz w:val="24"/>
          <w:szCs w:val="24"/>
        </w:rPr>
        <w:t>S</w:t>
      </w:r>
      <w:r w:rsidR="004F6EC5" w:rsidRPr="00340474">
        <w:rPr>
          <w:rFonts w:ascii="Times New Roman" w:hAnsi="Times New Roman" w:cs="Times New Roman"/>
          <w:i/>
          <w:iCs/>
          <w:sz w:val="24"/>
          <w:szCs w:val="24"/>
        </w:rPr>
        <w:t>pitzenkandidaten</w:t>
      </w:r>
      <w:proofErr w:type="spellEnd"/>
      <w:r w:rsidR="004F6EC5">
        <w:rPr>
          <w:rFonts w:ascii="Times New Roman" w:hAnsi="Times New Roman" w:cs="Times New Roman"/>
          <w:sz w:val="24"/>
          <w:szCs w:val="24"/>
        </w:rPr>
        <w:t xml:space="preserve">: </w:t>
      </w:r>
      <w:r>
        <w:rPr>
          <w:rFonts w:ascii="Times New Roman" w:hAnsi="Times New Roman" w:cs="Times New Roman"/>
          <w:sz w:val="24"/>
          <w:szCs w:val="24"/>
        </w:rPr>
        <w:t>non vengono eletti soltanto i</w:t>
      </w:r>
      <w:r w:rsidR="00DD31FE">
        <w:rPr>
          <w:rFonts w:ascii="Times New Roman" w:hAnsi="Times New Roman" w:cs="Times New Roman"/>
          <w:sz w:val="24"/>
          <w:szCs w:val="24"/>
        </w:rPr>
        <w:t xml:space="preserve"> </w:t>
      </w:r>
      <w:r w:rsidR="00340474">
        <w:rPr>
          <w:rFonts w:ascii="Times New Roman" w:hAnsi="Times New Roman" w:cs="Times New Roman"/>
          <w:sz w:val="24"/>
          <w:szCs w:val="24"/>
        </w:rPr>
        <w:t>rappresentanti</w:t>
      </w:r>
      <w:r>
        <w:rPr>
          <w:rFonts w:ascii="Times New Roman" w:hAnsi="Times New Roman" w:cs="Times New Roman"/>
          <w:sz w:val="24"/>
          <w:szCs w:val="24"/>
        </w:rPr>
        <w:t xml:space="preserve"> in Europa</w:t>
      </w:r>
      <w:r w:rsidR="00DD31FE">
        <w:rPr>
          <w:rFonts w:ascii="Times New Roman" w:hAnsi="Times New Roman" w:cs="Times New Roman"/>
          <w:sz w:val="24"/>
          <w:szCs w:val="24"/>
        </w:rPr>
        <w:t>,</w:t>
      </w:r>
      <w:r w:rsidR="004F6EC5">
        <w:rPr>
          <w:rFonts w:ascii="Times New Roman" w:hAnsi="Times New Roman" w:cs="Times New Roman"/>
          <w:sz w:val="24"/>
          <w:szCs w:val="24"/>
        </w:rPr>
        <w:t xml:space="preserve"> ma </w:t>
      </w:r>
      <w:r w:rsidR="00DD31FE">
        <w:rPr>
          <w:rFonts w:ascii="Times New Roman" w:hAnsi="Times New Roman" w:cs="Times New Roman"/>
          <w:sz w:val="24"/>
          <w:szCs w:val="24"/>
        </w:rPr>
        <w:t xml:space="preserve">anche </w:t>
      </w:r>
      <w:r w:rsidR="004F6EC5">
        <w:rPr>
          <w:rFonts w:ascii="Times New Roman" w:hAnsi="Times New Roman" w:cs="Times New Roman"/>
          <w:sz w:val="24"/>
          <w:szCs w:val="24"/>
        </w:rPr>
        <w:t xml:space="preserve">la guida della </w:t>
      </w:r>
      <w:r w:rsidR="00340474">
        <w:rPr>
          <w:rFonts w:ascii="Times New Roman" w:hAnsi="Times New Roman" w:cs="Times New Roman"/>
          <w:sz w:val="24"/>
          <w:szCs w:val="24"/>
        </w:rPr>
        <w:t>Commissione</w:t>
      </w:r>
      <w:r>
        <w:rPr>
          <w:rFonts w:ascii="Times New Roman" w:hAnsi="Times New Roman" w:cs="Times New Roman"/>
          <w:sz w:val="24"/>
          <w:szCs w:val="24"/>
        </w:rPr>
        <w:t xml:space="preserve"> (riforma che prende</w:t>
      </w:r>
      <w:r w:rsidR="00340474">
        <w:rPr>
          <w:rFonts w:ascii="Times New Roman" w:hAnsi="Times New Roman" w:cs="Times New Roman"/>
          <w:sz w:val="24"/>
          <w:szCs w:val="24"/>
        </w:rPr>
        <w:t xml:space="preserve"> esempio dalla</w:t>
      </w:r>
      <w:r w:rsidR="004A2497">
        <w:rPr>
          <w:rFonts w:ascii="Times New Roman" w:hAnsi="Times New Roman" w:cs="Times New Roman"/>
          <w:sz w:val="24"/>
          <w:szCs w:val="24"/>
        </w:rPr>
        <w:t xml:space="preserve"> tradizio</w:t>
      </w:r>
      <w:r w:rsidR="00340474">
        <w:rPr>
          <w:rFonts w:ascii="Times New Roman" w:hAnsi="Times New Roman" w:cs="Times New Roman"/>
          <w:sz w:val="24"/>
          <w:szCs w:val="24"/>
        </w:rPr>
        <w:t>ne</w:t>
      </w:r>
      <w:r w:rsidR="004A2497">
        <w:rPr>
          <w:rFonts w:ascii="Times New Roman" w:hAnsi="Times New Roman" w:cs="Times New Roman"/>
          <w:sz w:val="24"/>
          <w:szCs w:val="24"/>
        </w:rPr>
        <w:t xml:space="preserve"> politica tede</w:t>
      </w:r>
      <w:r w:rsidR="00340474">
        <w:rPr>
          <w:rFonts w:ascii="Times New Roman" w:hAnsi="Times New Roman" w:cs="Times New Roman"/>
          <w:sz w:val="24"/>
          <w:szCs w:val="24"/>
        </w:rPr>
        <w:t xml:space="preserve">sca, nella quale </w:t>
      </w:r>
      <w:r w:rsidR="004A2497">
        <w:rPr>
          <w:rFonts w:ascii="Times New Roman" w:hAnsi="Times New Roman" w:cs="Times New Roman"/>
          <w:sz w:val="24"/>
          <w:szCs w:val="24"/>
        </w:rPr>
        <w:t>i parti</w:t>
      </w:r>
      <w:r w:rsidR="00340474">
        <w:rPr>
          <w:rFonts w:ascii="Times New Roman" w:hAnsi="Times New Roman" w:cs="Times New Roman"/>
          <w:sz w:val="24"/>
          <w:szCs w:val="24"/>
        </w:rPr>
        <w:t>ti</w:t>
      </w:r>
      <w:r w:rsidR="004A2497">
        <w:rPr>
          <w:rFonts w:ascii="Times New Roman" w:hAnsi="Times New Roman" w:cs="Times New Roman"/>
          <w:sz w:val="24"/>
          <w:szCs w:val="24"/>
        </w:rPr>
        <w:t xml:space="preserve"> indicano anche il loro candidato alla conduzione dello stato federale</w:t>
      </w:r>
      <w:r>
        <w:rPr>
          <w:rFonts w:ascii="Times New Roman" w:hAnsi="Times New Roman" w:cs="Times New Roman"/>
          <w:sz w:val="24"/>
          <w:szCs w:val="24"/>
        </w:rPr>
        <w:t xml:space="preserve">). </w:t>
      </w:r>
      <w:r w:rsidR="00EF097F">
        <w:rPr>
          <w:rFonts w:ascii="Times New Roman" w:hAnsi="Times New Roman" w:cs="Times New Roman"/>
          <w:sz w:val="24"/>
          <w:szCs w:val="24"/>
        </w:rPr>
        <w:t>Questo provvedimento h</w:t>
      </w:r>
      <w:r w:rsidR="00291E2D">
        <w:rPr>
          <w:rFonts w:ascii="Times New Roman" w:hAnsi="Times New Roman" w:cs="Times New Roman"/>
          <w:sz w:val="24"/>
          <w:szCs w:val="24"/>
        </w:rPr>
        <w:t>a funzionato perfettamente nel 2014</w:t>
      </w:r>
      <w:r w:rsidR="00F76CE9">
        <w:rPr>
          <w:rFonts w:ascii="Times New Roman" w:hAnsi="Times New Roman" w:cs="Times New Roman"/>
          <w:sz w:val="24"/>
          <w:szCs w:val="24"/>
        </w:rPr>
        <w:t xml:space="preserve">, in seguito a una perdita di intensità delle elezioni europee. </w:t>
      </w:r>
      <w:r w:rsidR="00EF097F" w:rsidRPr="00EF097F">
        <w:rPr>
          <w:rFonts w:ascii="Times New Roman" w:hAnsi="Times New Roman" w:cs="Times New Roman"/>
          <w:sz w:val="24"/>
          <w:szCs w:val="24"/>
        </w:rPr>
        <w:t>Jean-Claude Juncker</w:t>
      </w:r>
      <w:r w:rsidR="00F76CE9">
        <w:rPr>
          <w:rFonts w:ascii="Times New Roman" w:hAnsi="Times New Roman" w:cs="Times New Roman"/>
          <w:sz w:val="24"/>
          <w:szCs w:val="24"/>
        </w:rPr>
        <w:t xml:space="preserve"> è stato scelto come presidente della Commissione, ed effettivamente il suo programma e quello della Commissione presentarono una netta somiglianza.</w:t>
      </w:r>
      <w:r w:rsidR="005A44E1">
        <w:rPr>
          <w:rFonts w:ascii="Times New Roman" w:hAnsi="Times New Roman" w:cs="Times New Roman"/>
          <w:sz w:val="24"/>
          <w:szCs w:val="24"/>
        </w:rPr>
        <w:t xml:space="preserve"> </w:t>
      </w:r>
      <w:r>
        <w:rPr>
          <w:rFonts w:ascii="Times New Roman" w:hAnsi="Times New Roman" w:cs="Times New Roman"/>
          <w:sz w:val="24"/>
          <w:szCs w:val="24"/>
        </w:rPr>
        <w:t>Nel 2019 invece ha funzionato peggio</w:t>
      </w:r>
      <w:r w:rsidR="005A44E1">
        <w:rPr>
          <w:rFonts w:ascii="Times New Roman" w:hAnsi="Times New Roman" w:cs="Times New Roman"/>
          <w:sz w:val="24"/>
          <w:szCs w:val="24"/>
        </w:rPr>
        <w:t xml:space="preserve"> </w:t>
      </w:r>
      <w:r w:rsidR="0049463A">
        <w:rPr>
          <w:rFonts w:ascii="Times New Roman" w:hAnsi="Times New Roman" w:cs="Times New Roman"/>
          <w:sz w:val="24"/>
          <w:szCs w:val="24"/>
        </w:rPr>
        <w:t>nell’</w:t>
      </w:r>
      <w:r w:rsidR="005A44E1">
        <w:rPr>
          <w:rFonts w:ascii="Times New Roman" w:hAnsi="Times New Roman" w:cs="Times New Roman"/>
          <w:sz w:val="24"/>
          <w:szCs w:val="24"/>
        </w:rPr>
        <w:t>aspetto della personalizzazione, vedendo alla guida della Commissione</w:t>
      </w:r>
      <w:r>
        <w:rPr>
          <w:rFonts w:ascii="Times New Roman" w:hAnsi="Times New Roman" w:cs="Times New Roman"/>
          <w:sz w:val="24"/>
          <w:szCs w:val="24"/>
        </w:rPr>
        <w:t xml:space="preserve"> </w:t>
      </w:r>
      <w:del w:id="14" w:author="Furio Cerutti" w:date="2023-11-10T09:42:00Z">
        <w:r w:rsidDel="004F57E1">
          <w:rPr>
            <w:rFonts w:ascii="Times New Roman" w:hAnsi="Times New Roman" w:cs="Times New Roman"/>
            <w:sz w:val="24"/>
            <w:szCs w:val="24"/>
          </w:rPr>
          <w:delText>V</w:delText>
        </w:r>
      </w:del>
      <w:ins w:id="15" w:author="Furio Cerutti" w:date="2023-11-10T09:42:00Z">
        <w:r w:rsidR="004F57E1">
          <w:rPr>
            <w:rFonts w:ascii="Times New Roman" w:hAnsi="Times New Roman" w:cs="Times New Roman"/>
            <w:sz w:val="24"/>
            <w:szCs w:val="24"/>
          </w:rPr>
          <w:t>v</w:t>
        </w:r>
      </w:ins>
      <w:r>
        <w:rPr>
          <w:rFonts w:ascii="Times New Roman" w:hAnsi="Times New Roman" w:cs="Times New Roman"/>
          <w:sz w:val="24"/>
          <w:szCs w:val="24"/>
        </w:rPr>
        <w:t xml:space="preserve">on </w:t>
      </w:r>
      <w:proofErr w:type="spellStart"/>
      <w:r>
        <w:rPr>
          <w:rFonts w:ascii="Times New Roman" w:hAnsi="Times New Roman" w:cs="Times New Roman"/>
          <w:sz w:val="24"/>
          <w:szCs w:val="24"/>
        </w:rPr>
        <w:t>der</w:t>
      </w:r>
      <w:proofErr w:type="spellEnd"/>
      <w:r>
        <w:rPr>
          <w:rFonts w:ascii="Times New Roman" w:hAnsi="Times New Roman" w:cs="Times New Roman"/>
          <w:sz w:val="24"/>
          <w:szCs w:val="24"/>
        </w:rPr>
        <w:t xml:space="preserve"> Leyen, che non era tra i candidati. </w:t>
      </w:r>
      <w:r w:rsidR="005A44E1">
        <w:rPr>
          <w:rFonts w:ascii="Times New Roman" w:hAnsi="Times New Roman" w:cs="Times New Roman"/>
          <w:sz w:val="24"/>
          <w:szCs w:val="24"/>
        </w:rPr>
        <w:t xml:space="preserve">Ma ha </w:t>
      </w:r>
      <w:r>
        <w:rPr>
          <w:rFonts w:ascii="Times New Roman" w:hAnsi="Times New Roman" w:cs="Times New Roman"/>
          <w:sz w:val="24"/>
          <w:szCs w:val="24"/>
        </w:rPr>
        <w:t xml:space="preserve">funzionato comunque bene </w:t>
      </w:r>
      <w:r w:rsidR="0049463A">
        <w:rPr>
          <w:rFonts w:ascii="Times New Roman" w:hAnsi="Times New Roman" w:cs="Times New Roman"/>
          <w:sz w:val="24"/>
          <w:szCs w:val="24"/>
        </w:rPr>
        <w:t>nel</w:t>
      </w:r>
      <w:r>
        <w:rPr>
          <w:rFonts w:ascii="Times New Roman" w:hAnsi="Times New Roman" w:cs="Times New Roman"/>
          <w:sz w:val="24"/>
          <w:szCs w:val="24"/>
        </w:rPr>
        <w:t xml:space="preserve">l’aspetto programmatico, dal momento che </w:t>
      </w:r>
      <w:ins w:id="16" w:author="Furio Cerutti" w:date="2023-11-10T09:42:00Z">
        <w:r w:rsidR="004F57E1">
          <w:rPr>
            <w:rFonts w:ascii="Times New Roman" w:hAnsi="Times New Roman" w:cs="Times New Roman"/>
            <w:sz w:val="24"/>
            <w:szCs w:val="24"/>
          </w:rPr>
          <w:t>v</w:t>
        </w:r>
      </w:ins>
      <w:del w:id="17" w:author="Furio Cerutti" w:date="2023-11-10T09:42:00Z">
        <w:r w:rsidDel="004F57E1">
          <w:rPr>
            <w:rFonts w:ascii="Times New Roman" w:hAnsi="Times New Roman" w:cs="Times New Roman"/>
            <w:sz w:val="24"/>
            <w:szCs w:val="24"/>
          </w:rPr>
          <w:delText>V</w:delText>
        </w:r>
      </w:del>
      <w:r>
        <w:rPr>
          <w:rFonts w:ascii="Times New Roman" w:hAnsi="Times New Roman" w:cs="Times New Roman"/>
          <w:sz w:val="24"/>
          <w:szCs w:val="24"/>
        </w:rPr>
        <w:t xml:space="preserve">on </w:t>
      </w:r>
      <w:proofErr w:type="spellStart"/>
      <w:r>
        <w:rPr>
          <w:rFonts w:ascii="Times New Roman" w:hAnsi="Times New Roman" w:cs="Times New Roman"/>
          <w:sz w:val="24"/>
          <w:szCs w:val="24"/>
        </w:rPr>
        <w:t>der</w:t>
      </w:r>
      <w:proofErr w:type="spellEnd"/>
      <w:r>
        <w:rPr>
          <w:rFonts w:ascii="Times New Roman" w:hAnsi="Times New Roman" w:cs="Times New Roman"/>
          <w:sz w:val="24"/>
          <w:szCs w:val="24"/>
        </w:rPr>
        <w:t xml:space="preserve"> Leyen ha</w:t>
      </w:r>
      <w:r w:rsidR="005A44E1">
        <w:rPr>
          <w:rFonts w:ascii="Times New Roman" w:hAnsi="Times New Roman" w:cs="Times New Roman"/>
          <w:sz w:val="24"/>
          <w:szCs w:val="24"/>
        </w:rPr>
        <w:t xml:space="preserve"> fatto della transizione green la priorità della Commissione,</w:t>
      </w:r>
      <w:r>
        <w:rPr>
          <w:rFonts w:ascii="Times New Roman" w:hAnsi="Times New Roman" w:cs="Times New Roman"/>
          <w:sz w:val="24"/>
          <w:szCs w:val="24"/>
        </w:rPr>
        <w:t xml:space="preserve"> asseconda</w:t>
      </w:r>
      <w:r w:rsidR="005A44E1">
        <w:rPr>
          <w:rFonts w:ascii="Times New Roman" w:hAnsi="Times New Roman" w:cs="Times New Roman"/>
          <w:sz w:val="24"/>
          <w:szCs w:val="24"/>
        </w:rPr>
        <w:t>nd</w:t>
      </w:r>
      <w:r>
        <w:rPr>
          <w:rFonts w:ascii="Times New Roman" w:hAnsi="Times New Roman" w:cs="Times New Roman"/>
          <w:sz w:val="24"/>
          <w:szCs w:val="24"/>
        </w:rPr>
        <w:t xml:space="preserve">o la spinta dei partiti verdi </w:t>
      </w:r>
      <w:r w:rsidR="005A44E1">
        <w:rPr>
          <w:rFonts w:ascii="Times New Roman" w:hAnsi="Times New Roman" w:cs="Times New Roman"/>
          <w:sz w:val="24"/>
          <w:szCs w:val="24"/>
        </w:rPr>
        <w:t>di quegli anni.</w:t>
      </w:r>
    </w:p>
    <w:p w14:paraId="30A34551" w14:textId="5EC99858" w:rsidR="005A44E1" w:rsidRDefault="005A44E1" w:rsidP="00715E07">
      <w:pPr>
        <w:rPr>
          <w:rFonts w:ascii="Times New Roman" w:hAnsi="Times New Roman" w:cs="Times New Roman"/>
          <w:sz w:val="24"/>
          <w:szCs w:val="24"/>
        </w:rPr>
      </w:pPr>
      <w:r>
        <w:rPr>
          <w:rFonts w:ascii="Times New Roman" w:hAnsi="Times New Roman" w:cs="Times New Roman"/>
          <w:sz w:val="24"/>
          <w:szCs w:val="24"/>
        </w:rPr>
        <w:t>C’è poi il tema delle elezioni nazionali, che vanno lette sempre più in chiave europea se si vuole capirne la reale portata (es. Francia e Grecia 2012, Italia 2018). Quando si parla di integrazione politica, lotta alla disoccupazione e debito, non si può in realtà non parlare anche di Europa e zona euro.</w:t>
      </w:r>
    </w:p>
    <w:p w14:paraId="2B75EA88" w14:textId="711D13A7" w:rsidR="00C506FA" w:rsidRPr="00587664" w:rsidRDefault="005A44E1" w:rsidP="009A4BE1">
      <w:pPr>
        <w:rPr>
          <w:rFonts w:ascii="Times New Roman" w:hAnsi="Times New Roman" w:cs="Times New Roman"/>
          <w:sz w:val="24"/>
          <w:szCs w:val="24"/>
        </w:rPr>
      </w:pPr>
      <w:r>
        <w:rPr>
          <w:rFonts w:ascii="Times New Roman" w:hAnsi="Times New Roman" w:cs="Times New Roman"/>
          <w:sz w:val="24"/>
          <w:szCs w:val="24"/>
        </w:rPr>
        <w:t>Bisogna infine analizzare un problema di carattere istituzionale</w:t>
      </w:r>
      <w:r w:rsidR="00EB0B2C" w:rsidRPr="006840B3">
        <w:rPr>
          <w:rFonts w:ascii="Times New Roman" w:hAnsi="Times New Roman" w:cs="Times New Roman"/>
          <w:sz w:val="24"/>
          <w:szCs w:val="24"/>
        </w:rPr>
        <w:t xml:space="preserve">: </w:t>
      </w:r>
      <w:r w:rsidR="006840B3">
        <w:rPr>
          <w:rFonts w:ascii="Times New Roman" w:hAnsi="Times New Roman" w:cs="Times New Roman"/>
          <w:sz w:val="24"/>
          <w:szCs w:val="24"/>
        </w:rPr>
        <w:t xml:space="preserve">l’Europa non è uno stato, ma un’unione di stati. Il modello parlamentare classico </w:t>
      </w:r>
      <w:r w:rsidR="0049463A">
        <w:rPr>
          <w:rFonts w:ascii="Times New Roman" w:hAnsi="Times New Roman" w:cs="Times New Roman"/>
          <w:sz w:val="24"/>
          <w:szCs w:val="24"/>
        </w:rPr>
        <w:t>“alla inglese” pre</w:t>
      </w:r>
      <w:r w:rsidR="006840B3">
        <w:rPr>
          <w:rFonts w:ascii="Times New Roman" w:hAnsi="Times New Roman" w:cs="Times New Roman"/>
          <w:sz w:val="24"/>
          <w:szCs w:val="24"/>
        </w:rPr>
        <w:t>suppone che governi una maggioranza.</w:t>
      </w:r>
      <w:r w:rsidR="0049463A">
        <w:rPr>
          <w:rFonts w:ascii="Times New Roman" w:hAnsi="Times New Roman" w:cs="Times New Roman"/>
          <w:sz w:val="24"/>
          <w:szCs w:val="24"/>
        </w:rPr>
        <w:t xml:space="preserve"> </w:t>
      </w:r>
      <w:r w:rsidR="006840B3">
        <w:rPr>
          <w:rFonts w:ascii="Times New Roman" w:hAnsi="Times New Roman" w:cs="Times New Roman"/>
          <w:sz w:val="24"/>
          <w:szCs w:val="24"/>
        </w:rPr>
        <w:t xml:space="preserve">Ma se si </w:t>
      </w:r>
      <w:r w:rsidR="0049463A">
        <w:rPr>
          <w:rFonts w:ascii="Times New Roman" w:hAnsi="Times New Roman" w:cs="Times New Roman"/>
          <w:sz w:val="24"/>
          <w:szCs w:val="24"/>
        </w:rPr>
        <w:t>applicasse</w:t>
      </w:r>
      <w:r w:rsidR="006840B3">
        <w:rPr>
          <w:rFonts w:ascii="Times New Roman" w:hAnsi="Times New Roman" w:cs="Times New Roman"/>
          <w:sz w:val="24"/>
          <w:szCs w:val="24"/>
        </w:rPr>
        <w:t xml:space="preserve"> questo modello all’Unione, verrebbero a generarsi minoranze che non </w:t>
      </w:r>
      <w:r w:rsidR="0049463A">
        <w:rPr>
          <w:rFonts w:ascii="Times New Roman" w:hAnsi="Times New Roman" w:cs="Times New Roman"/>
          <w:sz w:val="24"/>
          <w:szCs w:val="24"/>
        </w:rPr>
        <w:t xml:space="preserve">vi </w:t>
      </w:r>
      <w:r>
        <w:rPr>
          <w:rFonts w:ascii="Times New Roman" w:hAnsi="Times New Roman" w:cs="Times New Roman"/>
          <w:sz w:val="24"/>
          <w:szCs w:val="24"/>
        </w:rPr>
        <w:t>si riconoscerebbero.</w:t>
      </w:r>
    </w:p>
    <w:p w14:paraId="7753517C" w14:textId="77777777" w:rsidR="009A4BE1" w:rsidRPr="004C76CD" w:rsidRDefault="00644B96" w:rsidP="004C76CD">
      <w:pPr>
        <w:spacing w:before="240" w:line="240" w:lineRule="auto"/>
        <w:jc w:val="center"/>
        <w:rPr>
          <w:rFonts w:ascii="Times New Roman" w:hAnsi="Times New Roman" w:cs="Times New Roman"/>
          <w:sz w:val="28"/>
          <w:szCs w:val="28"/>
        </w:rPr>
      </w:pPr>
      <w:r w:rsidRPr="004C76CD">
        <w:rPr>
          <w:rFonts w:ascii="Times New Roman" w:hAnsi="Times New Roman" w:cs="Times New Roman"/>
          <w:b/>
          <w:bCs/>
          <w:sz w:val="28"/>
          <w:szCs w:val="28"/>
        </w:rPr>
        <w:t>Nicola Danti (</w:t>
      </w:r>
      <w:r w:rsidR="009A4BE1" w:rsidRPr="004C76CD">
        <w:rPr>
          <w:rFonts w:ascii="Times New Roman" w:hAnsi="Times New Roman" w:cs="Times New Roman"/>
          <w:b/>
          <w:bCs/>
          <w:sz w:val="28"/>
          <w:szCs w:val="28"/>
        </w:rPr>
        <w:t>seconda relazione)</w:t>
      </w:r>
    </w:p>
    <w:p w14:paraId="619A82D2" w14:textId="325B0D50" w:rsidR="00940236" w:rsidRPr="009A4BE1" w:rsidRDefault="009A4BE1" w:rsidP="00715E07">
      <w:pPr>
        <w:rPr>
          <w:rFonts w:ascii="Times New Roman" w:hAnsi="Times New Roman" w:cs="Times New Roman"/>
          <w:b/>
          <w:bCs/>
          <w:i/>
          <w:iCs/>
          <w:sz w:val="24"/>
          <w:szCs w:val="24"/>
        </w:rPr>
      </w:pPr>
      <w:r>
        <w:rPr>
          <w:rFonts w:ascii="Times New Roman" w:hAnsi="Times New Roman" w:cs="Times New Roman"/>
          <w:sz w:val="24"/>
          <w:szCs w:val="24"/>
        </w:rPr>
        <w:t>N</w:t>
      </w:r>
      <w:r w:rsidR="00190BFC" w:rsidRPr="00190BFC">
        <w:rPr>
          <w:rFonts w:ascii="Times New Roman" w:hAnsi="Times New Roman" w:cs="Times New Roman"/>
          <w:sz w:val="24"/>
          <w:szCs w:val="24"/>
        </w:rPr>
        <w:t>el 1954, dopo il fallimento della Comunità europea di difesa</w:t>
      </w:r>
      <w:r w:rsidR="0049463A">
        <w:rPr>
          <w:rFonts w:ascii="Times New Roman" w:hAnsi="Times New Roman" w:cs="Times New Roman"/>
          <w:sz w:val="24"/>
          <w:szCs w:val="24"/>
        </w:rPr>
        <w:t>,</w:t>
      </w:r>
      <w:r w:rsidR="00190BFC" w:rsidRPr="00190BFC">
        <w:rPr>
          <w:rFonts w:ascii="Times New Roman" w:hAnsi="Times New Roman" w:cs="Times New Roman"/>
          <w:sz w:val="24"/>
          <w:szCs w:val="24"/>
        </w:rPr>
        <w:t xml:space="preserve"> l’UE ha imboccato la strada economica, che ha portato a grandi successi</w:t>
      </w:r>
      <w:r w:rsidR="00EB401D">
        <w:rPr>
          <w:rFonts w:ascii="Times New Roman" w:hAnsi="Times New Roman" w:cs="Times New Roman"/>
          <w:sz w:val="24"/>
          <w:szCs w:val="24"/>
        </w:rPr>
        <w:t xml:space="preserve"> e che le consente di essere ancora oggi una potenza commerciale nel mondo, nonostante ricopra un ruolo sempre più marginale (il 60% dei laureati STEM nel mondo del 2030 saranno indiani e cinesi). E soprattutto u</w:t>
      </w:r>
      <w:r w:rsidR="00193907">
        <w:rPr>
          <w:rFonts w:ascii="Times New Roman" w:hAnsi="Times New Roman" w:cs="Times New Roman"/>
          <w:sz w:val="24"/>
          <w:szCs w:val="24"/>
        </w:rPr>
        <w:t>no</w:t>
      </w:r>
      <w:r w:rsidR="00D55397">
        <w:rPr>
          <w:rFonts w:ascii="Times New Roman" w:hAnsi="Times New Roman" w:cs="Times New Roman"/>
          <w:sz w:val="24"/>
          <w:szCs w:val="24"/>
        </w:rPr>
        <w:t xml:space="preserve"> dei grandi successi dell</w:t>
      </w:r>
      <w:r w:rsidR="00193907">
        <w:rPr>
          <w:rFonts w:ascii="Times New Roman" w:hAnsi="Times New Roman" w:cs="Times New Roman"/>
          <w:sz w:val="24"/>
          <w:szCs w:val="24"/>
        </w:rPr>
        <w:t>’</w:t>
      </w:r>
      <w:r w:rsidR="00265B38">
        <w:rPr>
          <w:rFonts w:ascii="Times New Roman" w:hAnsi="Times New Roman" w:cs="Times New Roman"/>
          <w:sz w:val="24"/>
          <w:szCs w:val="24"/>
        </w:rPr>
        <w:t>U</w:t>
      </w:r>
      <w:r w:rsidR="00D55397">
        <w:rPr>
          <w:rFonts w:ascii="Times New Roman" w:hAnsi="Times New Roman" w:cs="Times New Roman"/>
          <w:sz w:val="24"/>
          <w:szCs w:val="24"/>
        </w:rPr>
        <w:t xml:space="preserve">nione europea </w:t>
      </w:r>
      <w:r w:rsidR="00193907">
        <w:rPr>
          <w:rFonts w:ascii="Times New Roman" w:hAnsi="Times New Roman" w:cs="Times New Roman"/>
          <w:sz w:val="24"/>
          <w:szCs w:val="24"/>
        </w:rPr>
        <w:t>è stato quello di riuscire a diventare una potenza regolatoria</w:t>
      </w:r>
      <w:r w:rsidR="00EB401D">
        <w:rPr>
          <w:rFonts w:ascii="Times New Roman" w:hAnsi="Times New Roman" w:cs="Times New Roman"/>
          <w:sz w:val="24"/>
          <w:szCs w:val="24"/>
        </w:rPr>
        <w:t xml:space="preserve">. </w:t>
      </w:r>
      <w:r w:rsidR="00193907">
        <w:rPr>
          <w:rFonts w:ascii="Times New Roman" w:hAnsi="Times New Roman" w:cs="Times New Roman"/>
          <w:sz w:val="24"/>
          <w:szCs w:val="24"/>
        </w:rPr>
        <w:t xml:space="preserve">Il </w:t>
      </w:r>
      <w:r w:rsidR="00823816">
        <w:rPr>
          <w:rFonts w:ascii="Times New Roman" w:hAnsi="Times New Roman" w:cs="Times New Roman"/>
          <w:sz w:val="24"/>
          <w:szCs w:val="24"/>
        </w:rPr>
        <w:t>GDPR</w:t>
      </w:r>
      <w:ins w:id="18" w:author="Furio Cerutti" w:date="2023-11-10T09:45:00Z">
        <w:r w:rsidR="00E75549">
          <w:rPr>
            <w:rFonts w:ascii="Times New Roman" w:hAnsi="Times New Roman" w:cs="Times New Roman"/>
            <w:sz w:val="24"/>
            <w:szCs w:val="24"/>
          </w:rPr>
          <w:t xml:space="preserve"> </w:t>
        </w:r>
        <w:proofErr w:type="gramStart"/>
        <w:r w:rsidR="00E75549">
          <w:rPr>
            <w:rFonts w:ascii="Times New Roman" w:hAnsi="Times New Roman" w:cs="Times New Roman"/>
            <w:sz w:val="24"/>
            <w:szCs w:val="24"/>
          </w:rPr>
          <w:t>(</w:t>
        </w:r>
      </w:ins>
      <w:r w:rsidR="00193907">
        <w:rPr>
          <w:rFonts w:ascii="Times New Roman" w:hAnsi="Times New Roman" w:cs="Times New Roman"/>
          <w:sz w:val="24"/>
          <w:szCs w:val="24"/>
        </w:rPr>
        <w:t xml:space="preserve"> </w:t>
      </w:r>
      <w:ins w:id="19" w:author="Furio Cerutti" w:date="2023-11-10T09:45:00Z">
        <w:r w:rsidR="00E75549">
          <w:rPr>
            <w:rStyle w:val="hgkelc"/>
          </w:rPr>
          <w:t>General</w:t>
        </w:r>
        <w:proofErr w:type="gramEnd"/>
        <w:r w:rsidR="00E75549">
          <w:rPr>
            <w:rStyle w:val="hgkelc"/>
          </w:rPr>
          <w:t xml:space="preserve"> Data </w:t>
        </w:r>
        <w:proofErr w:type="spellStart"/>
        <w:r w:rsidR="00E75549">
          <w:rPr>
            <w:rStyle w:val="hgkelc"/>
          </w:rPr>
          <w:t>Protection</w:t>
        </w:r>
        <w:proofErr w:type="spellEnd"/>
        <w:r w:rsidR="00E75549">
          <w:rPr>
            <w:rStyle w:val="hgkelc"/>
          </w:rPr>
          <w:t xml:space="preserve"> </w:t>
        </w:r>
        <w:proofErr w:type="spellStart"/>
        <w:r w:rsidR="00E75549">
          <w:rPr>
            <w:rStyle w:val="hgkelc"/>
          </w:rPr>
          <w:t>Regulation</w:t>
        </w:r>
        <w:proofErr w:type="spellEnd"/>
        <w:r w:rsidR="00E75549">
          <w:rPr>
            <w:rStyle w:val="hgkelc"/>
          </w:rPr>
          <w:t xml:space="preserve">) </w:t>
        </w:r>
      </w:ins>
      <w:r w:rsidR="00193907">
        <w:rPr>
          <w:rFonts w:ascii="Times New Roman" w:hAnsi="Times New Roman" w:cs="Times New Roman"/>
          <w:sz w:val="24"/>
          <w:szCs w:val="24"/>
        </w:rPr>
        <w:t>approvato in Europa</w:t>
      </w:r>
      <w:r w:rsidR="00823816">
        <w:rPr>
          <w:rFonts w:ascii="Times New Roman" w:hAnsi="Times New Roman" w:cs="Times New Roman"/>
          <w:sz w:val="24"/>
          <w:szCs w:val="24"/>
        </w:rPr>
        <w:t xml:space="preserve"> </w:t>
      </w:r>
      <w:r w:rsidR="0049463A">
        <w:rPr>
          <w:rFonts w:ascii="Times New Roman" w:hAnsi="Times New Roman" w:cs="Times New Roman"/>
          <w:sz w:val="24"/>
          <w:szCs w:val="24"/>
        </w:rPr>
        <w:t>può essere preso</w:t>
      </w:r>
      <w:r w:rsidR="00265B38">
        <w:rPr>
          <w:rFonts w:ascii="Times New Roman" w:hAnsi="Times New Roman" w:cs="Times New Roman"/>
          <w:sz w:val="24"/>
          <w:szCs w:val="24"/>
        </w:rPr>
        <w:t xml:space="preserve"> </w:t>
      </w:r>
      <w:r w:rsidR="00823816">
        <w:rPr>
          <w:rFonts w:ascii="Times New Roman" w:hAnsi="Times New Roman" w:cs="Times New Roman"/>
          <w:sz w:val="24"/>
          <w:szCs w:val="24"/>
        </w:rPr>
        <w:t xml:space="preserve">come </w:t>
      </w:r>
      <w:r w:rsidR="00823816" w:rsidRPr="00265B38">
        <w:rPr>
          <w:rFonts w:ascii="Times New Roman" w:hAnsi="Times New Roman" w:cs="Times New Roman"/>
          <w:i/>
          <w:iCs/>
          <w:sz w:val="24"/>
          <w:szCs w:val="24"/>
        </w:rPr>
        <w:t>magna carta</w:t>
      </w:r>
      <w:r w:rsidR="00823816">
        <w:rPr>
          <w:rFonts w:ascii="Times New Roman" w:hAnsi="Times New Roman" w:cs="Times New Roman"/>
          <w:sz w:val="24"/>
          <w:szCs w:val="24"/>
        </w:rPr>
        <w:t xml:space="preserve"> delle </w:t>
      </w:r>
      <w:r w:rsidR="00265B38">
        <w:rPr>
          <w:rFonts w:ascii="Times New Roman" w:hAnsi="Times New Roman" w:cs="Times New Roman"/>
          <w:sz w:val="24"/>
          <w:szCs w:val="24"/>
        </w:rPr>
        <w:t>libertà</w:t>
      </w:r>
      <w:r w:rsidR="00823816">
        <w:rPr>
          <w:rFonts w:ascii="Times New Roman" w:hAnsi="Times New Roman" w:cs="Times New Roman"/>
          <w:sz w:val="24"/>
          <w:szCs w:val="24"/>
        </w:rPr>
        <w:t xml:space="preserve"> del XXI </w:t>
      </w:r>
      <w:r w:rsidR="00265B38">
        <w:rPr>
          <w:rFonts w:ascii="Times New Roman" w:hAnsi="Times New Roman" w:cs="Times New Roman"/>
          <w:sz w:val="24"/>
          <w:szCs w:val="24"/>
        </w:rPr>
        <w:t>secolo,</w:t>
      </w:r>
      <w:r w:rsidR="00823816">
        <w:rPr>
          <w:rFonts w:ascii="Times New Roman" w:hAnsi="Times New Roman" w:cs="Times New Roman"/>
          <w:sz w:val="24"/>
          <w:szCs w:val="24"/>
        </w:rPr>
        <w:t xml:space="preserve"> perché oggi i dati sono essenziali.</w:t>
      </w:r>
      <w:ins w:id="20" w:author="Furio Cerutti" w:date="2023-11-10T11:20:00Z">
        <w:r w:rsidR="00205300">
          <w:rPr>
            <w:rFonts w:ascii="Times New Roman" w:hAnsi="Times New Roman" w:cs="Times New Roman"/>
            <w:sz w:val="24"/>
            <w:szCs w:val="24"/>
          </w:rPr>
          <w:t xml:space="preserve"> </w:t>
        </w:r>
      </w:ins>
    </w:p>
    <w:p w14:paraId="011768E3" w14:textId="668FAC20" w:rsidR="008B5020" w:rsidDel="00E75549" w:rsidRDefault="00EB401D" w:rsidP="00205300">
      <w:pPr>
        <w:rPr>
          <w:del w:id="21" w:author="Furio Cerutti" w:date="2023-11-10T09:45:00Z"/>
          <w:rFonts w:ascii="Times New Roman" w:hAnsi="Times New Roman" w:cs="Times New Roman"/>
          <w:sz w:val="24"/>
          <w:szCs w:val="24"/>
        </w:rPr>
        <w:pPrChange w:id="22" w:author="Furio Cerutti" w:date="2023-11-10T11:20:00Z">
          <w:pPr>
            <w:spacing w:after="0"/>
          </w:pPr>
        </w:pPrChange>
      </w:pPr>
      <w:r>
        <w:rPr>
          <w:rFonts w:ascii="Times New Roman" w:hAnsi="Times New Roman" w:cs="Times New Roman"/>
          <w:sz w:val="24"/>
          <w:szCs w:val="24"/>
        </w:rPr>
        <w:t>Uno dei nostri deficit è che</w:t>
      </w:r>
      <w:r w:rsidR="001D43C0">
        <w:rPr>
          <w:rFonts w:ascii="Times New Roman" w:hAnsi="Times New Roman" w:cs="Times New Roman"/>
          <w:sz w:val="24"/>
          <w:szCs w:val="24"/>
        </w:rPr>
        <w:t xml:space="preserve"> n</w:t>
      </w:r>
      <w:r w:rsidR="00940236">
        <w:rPr>
          <w:rFonts w:ascii="Times New Roman" w:hAnsi="Times New Roman" w:cs="Times New Roman"/>
          <w:sz w:val="24"/>
          <w:szCs w:val="24"/>
        </w:rPr>
        <w:t>on abbiamo autonomia strategica in diversi settori essenziali per</w:t>
      </w:r>
      <w:r w:rsidR="00265B38">
        <w:rPr>
          <w:rFonts w:ascii="Times New Roman" w:hAnsi="Times New Roman" w:cs="Times New Roman"/>
          <w:sz w:val="24"/>
          <w:szCs w:val="24"/>
        </w:rPr>
        <w:t xml:space="preserve"> </w:t>
      </w:r>
      <w:r w:rsidR="00940236">
        <w:rPr>
          <w:rFonts w:ascii="Times New Roman" w:hAnsi="Times New Roman" w:cs="Times New Roman"/>
          <w:sz w:val="24"/>
          <w:szCs w:val="24"/>
        </w:rPr>
        <w:t>il</w:t>
      </w:r>
      <w:r w:rsidR="00265B38">
        <w:rPr>
          <w:rFonts w:ascii="Times New Roman" w:hAnsi="Times New Roman" w:cs="Times New Roman"/>
          <w:sz w:val="24"/>
          <w:szCs w:val="24"/>
        </w:rPr>
        <w:t xml:space="preserve"> </w:t>
      </w:r>
      <w:r w:rsidR="00940236">
        <w:rPr>
          <w:rFonts w:ascii="Times New Roman" w:hAnsi="Times New Roman" w:cs="Times New Roman"/>
          <w:sz w:val="24"/>
          <w:szCs w:val="24"/>
        </w:rPr>
        <w:t>futuro.</w:t>
      </w:r>
      <w:r w:rsidR="003D252B">
        <w:rPr>
          <w:rFonts w:ascii="Times New Roman" w:hAnsi="Times New Roman" w:cs="Times New Roman"/>
          <w:sz w:val="24"/>
          <w:szCs w:val="24"/>
        </w:rPr>
        <w:t xml:space="preserve"> </w:t>
      </w:r>
      <w:r w:rsidR="00193907">
        <w:rPr>
          <w:rFonts w:ascii="Times New Roman" w:hAnsi="Times New Roman" w:cs="Times New Roman"/>
          <w:sz w:val="24"/>
          <w:szCs w:val="24"/>
        </w:rPr>
        <w:t>Non abbiamo energi</w:t>
      </w:r>
      <w:r w:rsidR="008B5020">
        <w:rPr>
          <w:rFonts w:ascii="Times New Roman" w:hAnsi="Times New Roman" w:cs="Times New Roman"/>
          <w:sz w:val="24"/>
          <w:szCs w:val="24"/>
        </w:rPr>
        <w:t xml:space="preserve">a e materie prime </w:t>
      </w:r>
      <w:r w:rsidR="00613D2A">
        <w:rPr>
          <w:rFonts w:ascii="Times New Roman" w:hAnsi="Times New Roman" w:cs="Times New Roman"/>
          <w:sz w:val="24"/>
          <w:szCs w:val="24"/>
        </w:rPr>
        <w:t>per</w:t>
      </w:r>
      <w:r w:rsidR="003D252B">
        <w:rPr>
          <w:rFonts w:ascii="Times New Roman" w:hAnsi="Times New Roman" w:cs="Times New Roman"/>
          <w:sz w:val="24"/>
          <w:szCs w:val="24"/>
        </w:rPr>
        <w:t xml:space="preserve"> la</w:t>
      </w:r>
      <w:r w:rsidR="00613D2A">
        <w:rPr>
          <w:rFonts w:ascii="Times New Roman" w:hAnsi="Times New Roman" w:cs="Times New Roman"/>
          <w:sz w:val="24"/>
          <w:szCs w:val="24"/>
        </w:rPr>
        <w:t xml:space="preserve"> transizion</w:t>
      </w:r>
      <w:r w:rsidR="003D252B">
        <w:rPr>
          <w:rFonts w:ascii="Times New Roman" w:hAnsi="Times New Roman" w:cs="Times New Roman"/>
          <w:sz w:val="24"/>
          <w:szCs w:val="24"/>
        </w:rPr>
        <w:t>e</w:t>
      </w:r>
      <w:r w:rsidR="00613D2A">
        <w:rPr>
          <w:rFonts w:ascii="Times New Roman" w:hAnsi="Times New Roman" w:cs="Times New Roman"/>
          <w:sz w:val="24"/>
          <w:szCs w:val="24"/>
        </w:rPr>
        <w:t xml:space="preserve"> energetica. Siamo dipendenti </w:t>
      </w:r>
      <w:r w:rsidR="007345D9">
        <w:rPr>
          <w:rFonts w:ascii="Times New Roman" w:hAnsi="Times New Roman" w:cs="Times New Roman"/>
          <w:sz w:val="24"/>
          <w:szCs w:val="24"/>
        </w:rPr>
        <w:t xml:space="preserve">da paesi stranieri </w:t>
      </w:r>
      <w:r w:rsidR="0032252F">
        <w:rPr>
          <w:rFonts w:ascii="Times New Roman" w:hAnsi="Times New Roman" w:cs="Times New Roman"/>
          <w:sz w:val="24"/>
          <w:szCs w:val="24"/>
        </w:rPr>
        <w:t xml:space="preserve">che spesso </w:t>
      </w:r>
      <w:r w:rsidR="007345D9">
        <w:rPr>
          <w:rFonts w:ascii="Times New Roman" w:hAnsi="Times New Roman" w:cs="Times New Roman"/>
          <w:sz w:val="24"/>
          <w:szCs w:val="24"/>
        </w:rPr>
        <w:t>non hanno i nostri valori</w:t>
      </w:r>
      <w:r w:rsidR="008B5020">
        <w:rPr>
          <w:rFonts w:ascii="Times New Roman" w:hAnsi="Times New Roman" w:cs="Times New Roman"/>
          <w:sz w:val="24"/>
          <w:szCs w:val="24"/>
        </w:rPr>
        <w:t>.</w:t>
      </w:r>
      <w:ins w:id="23" w:author="Furio Cerutti" w:date="2023-11-10T09:45:00Z">
        <w:r w:rsidR="00E75549">
          <w:rPr>
            <w:rFonts w:ascii="Times New Roman" w:hAnsi="Times New Roman" w:cs="Times New Roman"/>
            <w:sz w:val="24"/>
            <w:szCs w:val="24"/>
          </w:rPr>
          <w:t xml:space="preserve"> </w:t>
        </w:r>
      </w:ins>
    </w:p>
    <w:p w14:paraId="139C37F3" w14:textId="37B0E7E4" w:rsidR="008B5020" w:rsidRDefault="00180DB4" w:rsidP="00E75549">
      <w:pPr>
        <w:spacing w:after="0"/>
        <w:rPr>
          <w:rFonts w:ascii="Times New Roman" w:hAnsi="Times New Roman" w:cs="Times New Roman"/>
          <w:sz w:val="24"/>
          <w:szCs w:val="24"/>
        </w:rPr>
        <w:pPrChange w:id="24" w:author="Furio Cerutti" w:date="2023-11-10T09:45:00Z">
          <w:pPr/>
        </w:pPrChange>
      </w:pPr>
      <w:del w:id="25" w:author="Furio Cerutti" w:date="2023-11-10T09:45:00Z">
        <w:r w:rsidDel="00E75549">
          <w:rPr>
            <w:rFonts w:ascii="Times New Roman" w:hAnsi="Times New Roman" w:cs="Times New Roman"/>
            <w:sz w:val="24"/>
            <w:szCs w:val="24"/>
          </w:rPr>
          <w:br/>
        </w:r>
      </w:del>
      <w:ins w:id="26" w:author="Furio Cerutti" w:date="2023-11-10T10:04:00Z">
        <w:r w:rsidR="00C76871">
          <w:rPr>
            <w:rFonts w:ascii="Times New Roman" w:hAnsi="Times New Roman" w:cs="Times New Roman"/>
            <w:sz w:val="24"/>
            <w:szCs w:val="24"/>
          </w:rPr>
          <w:t xml:space="preserve"> </w:t>
        </w:r>
      </w:ins>
      <w:ins w:id="27" w:author="Furio Cerutti" w:date="2023-11-10T11:01:00Z">
        <w:r w:rsidR="00C13ABC">
          <w:rPr>
            <w:rFonts w:ascii="Times New Roman" w:hAnsi="Times New Roman" w:cs="Times New Roman"/>
            <w:sz w:val="24"/>
            <w:szCs w:val="24"/>
          </w:rPr>
          <w:t xml:space="preserve">  </w:t>
        </w:r>
      </w:ins>
      <w:r w:rsidR="008B5020">
        <w:rPr>
          <w:rFonts w:ascii="Times New Roman" w:hAnsi="Times New Roman" w:cs="Times New Roman"/>
          <w:sz w:val="24"/>
          <w:szCs w:val="24"/>
        </w:rPr>
        <w:t>Poi nell’Unione abbiamo un sistema legislativo bicamerale, in cui però il potere è sbilanciato verso il Consiglio, a sfavore del Parlamento, e questo penalizza lo scontro</w:t>
      </w:r>
      <w:r w:rsidR="0049463A">
        <w:rPr>
          <w:rFonts w:ascii="Times New Roman" w:hAnsi="Times New Roman" w:cs="Times New Roman"/>
          <w:sz w:val="24"/>
          <w:szCs w:val="24"/>
        </w:rPr>
        <w:t xml:space="preserve"> politico</w:t>
      </w:r>
      <w:r w:rsidR="008B5020">
        <w:rPr>
          <w:rFonts w:ascii="Times New Roman" w:hAnsi="Times New Roman" w:cs="Times New Roman"/>
          <w:sz w:val="24"/>
          <w:szCs w:val="24"/>
        </w:rPr>
        <w:t>. È necessario invece insistere per equilibrare il potere</w:t>
      </w:r>
      <w:r w:rsidR="0049463A">
        <w:rPr>
          <w:rFonts w:ascii="Times New Roman" w:hAnsi="Times New Roman" w:cs="Times New Roman"/>
          <w:sz w:val="24"/>
          <w:szCs w:val="24"/>
        </w:rPr>
        <w:t xml:space="preserve"> delle due camere</w:t>
      </w:r>
      <w:r w:rsidR="008B5020">
        <w:rPr>
          <w:rFonts w:ascii="Times New Roman" w:hAnsi="Times New Roman" w:cs="Times New Roman"/>
          <w:sz w:val="24"/>
          <w:szCs w:val="24"/>
        </w:rPr>
        <w:t xml:space="preserve"> e avere un Parlamento che alzi lo scontro.</w:t>
      </w:r>
    </w:p>
    <w:p w14:paraId="61D191DC" w14:textId="4A23E36C" w:rsidR="00734F1E" w:rsidRDefault="008B5020" w:rsidP="009A4BE1">
      <w:pPr>
        <w:spacing w:after="0"/>
        <w:rPr>
          <w:rFonts w:ascii="Times New Roman" w:hAnsi="Times New Roman" w:cs="Times New Roman"/>
          <w:sz w:val="24"/>
          <w:szCs w:val="24"/>
        </w:rPr>
      </w:pPr>
      <w:r>
        <w:rPr>
          <w:rFonts w:ascii="Times New Roman" w:hAnsi="Times New Roman" w:cs="Times New Roman"/>
          <w:sz w:val="24"/>
          <w:szCs w:val="24"/>
        </w:rPr>
        <w:t xml:space="preserve">L’Europa dovrà trovare </w:t>
      </w:r>
      <w:r w:rsidR="009F2AEA">
        <w:rPr>
          <w:rFonts w:ascii="Times New Roman" w:hAnsi="Times New Roman" w:cs="Times New Roman"/>
          <w:sz w:val="24"/>
          <w:szCs w:val="24"/>
        </w:rPr>
        <w:t>posizioni</w:t>
      </w:r>
      <w:r>
        <w:rPr>
          <w:rFonts w:ascii="Times New Roman" w:hAnsi="Times New Roman" w:cs="Times New Roman"/>
          <w:sz w:val="24"/>
          <w:szCs w:val="24"/>
        </w:rPr>
        <w:t xml:space="preserve"> comuni </w:t>
      </w:r>
      <w:r w:rsidR="008E78E5">
        <w:rPr>
          <w:rFonts w:ascii="Times New Roman" w:hAnsi="Times New Roman" w:cs="Times New Roman"/>
          <w:sz w:val="24"/>
          <w:szCs w:val="24"/>
        </w:rPr>
        <w:t xml:space="preserve">in merito </w:t>
      </w:r>
      <w:r w:rsidR="0049463A">
        <w:rPr>
          <w:rFonts w:ascii="Times New Roman" w:hAnsi="Times New Roman" w:cs="Times New Roman"/>
          <w:sz w:val="24"/>
          <w:szCs w:val="24"/>
        </w:rPr>
        <w:t xml:space="preserve">poi </w:t>
      </w:r>
      <w:r w:rsidR="008E78E5">
        <w:rPr>
          <w:rFonts w:ascii="Times New Roman" w:hAnsi="Times New Roman" w:cs="Times New Roman"/>
          <w:sz w:val="24"/>
          <w:szCs w:val="24"/>
        </w:rPr>
        <w:t>a</w:t>
      </w:r>
      <w:r w:rsidR="0049463A">
        <w:rPr>
          <w:rFonts w:ascii="Times New Roman" w:hAnsi="Times New Roman" w:cs="Times New Roman"/>
          <w:sz w:val="24"/>
          <w:szCs w:val="24"/>
        </w:rPr>
        <w:t>lle</w:t>
      </w:r>
      <w:r>
        <w:rPr>
          <w:rFonts w:ascii="Times New Roman" w:hAnsi="Times New Roman" w:cs="Times New Roman"/>
          <w:sz w:val="24"/>
          <w:szCs w:val="24"/>
        </w:rPr>
        <w:t xml:space="preserve"> alleanze strategiche</w:t>
      </w:r>
      <w:r w:rsidR="008E78E5">
        <w:rPr>
          <w:rFonts w:ascii="Times New Roman" w:hAnsi="Times New Roman" w:cs="Times New Roman"/>
          <w:sz w:val="24"/>
          <w:szCs w:val="24"/>
        </w:rPr>
        <w:t xml:space="preserve"> e sulla difesa</w:t>
      </w:r>
      <w:r>
        <w:rPr>
          <w:rFonts w:ascii="Times New Roman" w:hAnsi="Times New Roman" w:cs="Times New Roman"/>
          <w:sz w:val="24"/>
          <w:szCs w:val="24"/>
        </w:rPr>
        <w:t>, e per fare questo è necessaria una posizione politica forte. Devono rafforzarsi i partiti europei, che oggi hanno priorità più che altro nazionali.</w:t>
      </w:r>
      <w:r w:rsidR="008E78E5">
        <w:rPr>
          <w:rFonts w:ascii="Times New Roman" w:hAnsi="Times New Roman" w:cs="Times New Roman"/>
          <w:sz w:val="24"/>
          <w:szCs w:val="24"/>
        </w:rPr>
        <w:t xml:space="preserve"> Attualmente</w:t>
      </w:r>
      <w:r w:rsidR="00734F1E">
        <w:rPr>
          <w:rFonts w:ascii="Times New Roman" w:hAnsi="Times New Roman" w:cs="Times New Roman"/>
          <w:sz w:val="24"/>
          <w:szCs w:val="24"/>
        </w:rPr>
        <w:t xml:space="preserve"> siamo tante nazioni sovrane che non hanno l’autorevolezza per parlare a una voce sola, e che dunque non sono in grado di giocare un ruolo politico a livello globale.</w:t>
      </w:r>
    </w:p>
    <w:p w14:paraId="7875C841" w14:textId="7328006F" w:rsidR="0049463A" w:rsidRDefault="00E74184" w:rsidP="009A4BE1">
      <w:pPr>
        <w:rPr>
          <w:rFonts w:ascii="Times New Roman" w:hAnsi="Times New Roman" w:cs="Times New Roman"/>
          <w:sz w:val="24"/>
          <w:szCs w:val="24"/>
        </w:rPr>
      </w:pPr>
      <w:r>
        <w:rPr>
          <w:rFonts w:ascii="Times New Roman" w:hAnsi="Times New Roman" w:cs="Times New Roman"/>
          <w:sz w:val="24"/>
          <w:szCs w:val="24"/>
        </w:rPr>
        <w:br/>
      </w:r>
      <w:r w:rsidR="00734F1E">
        <w:rPr>
          <w:rFonts w:ascii="Times New Roman" w:hAnsi="Times New Roman" w:cs="Times New Roman"/>
          <w:sz w:val="24"/>
          <w:szCs w:val="24"/>
        </w:rPr>
        <w:t xml:space="preserve">Infine, senza una riforma dell’istituzione europea (per esempio in merito al voto all’unanimità sui temi di politica estera) non saremo in grado di gestire l’allargamento consistente che è previsto nei prossimi anni, e che vedrebbe coinvolgere </w:t>
      </w:r>
      <w:r w:rsidR="0049463A">
        <w:rPr>
          <w:rFonts w:ascii="Times New Roman" w:hAnsi="Times New Roman" w:cs="Times New Roman"/>
          <w:sz w:val="24"/>
          <w:szCs w:val="24"/>
        </w:rPr>
        <w:t xml:space="preserve">nel progetto europeo </w:t>
      </w:r>
      <w:r w:rsidR="00734F1E">
        <w:rPr>
          <w:rFonts w:ascii="Times New Roman" w:hAnsi="Times New Roman" w:cs="Times New Roman"/>
          <w:sz w:val="24"/>
          <w:szCs w:val="24"/>
        </w:rPr>
        <w:t xml:space="preserve">altri paesi tra cui l’Ucraina, che diventerebbe il paese dell’UE più esteso e </w:t>
      </w:r>
      <w:r w:rsidR="0049463A">
        <w:rPr>
          <w:rFonts w:ascii="Times New Roman" w:hAnsi="Times New Roman" w:cs="Times New Roman"/>
          <w:sz w:val="24"/>
          <w:szCs w:val="24"/>
        </w:rPr>
        <w:t xml:space="preserve">il </w:t>
      </w:r>
      <w:r w:rsidR="00734F1E">
        <w:rPr>
          <w:rFonts w:ascii="Times New Roman" w:hAnsi="Times New Roman" w:cs="Times New Roman"/>
          <w:sz w:val="24"/>
          <w:szCs w:val="24"/>
        </w:rPr>
        <w:t>quinto per popolazione.</w:t>
      </w:r>
    </w:p>
    <w:p w14:paraId="16E12D75" w14:textId="77777777" w:rsidR="004C76CD" w:rsidRDefault="00734F1E" w:rsidP="004C76CD">
      <w:pPr>
        <w:rPr>
          <w:rFonts w:ascii="Times New Roman" w:hAnsi="Times New Roman" w:cs="Times New Roman"/>
          <w:sz w:val="24"/>
          <w:szCs w:val="24"/>
        </w:rPr>
      </w:pPr>
      <w:r>
        <w:rPr>
          <w:rFonts w:ascii="Times New Roman" w:hAnsi="Times New Roman" w:cs="Times New Roman"/>
          <w:sz w:val="24"/>
          <w:szCs w:val="24"/>
        </w:rPr>
        <w:t>La storia ci dice che l’Europa fa grandi passi avanti solo nei momenti di grande crisi, che oggi non mancano.</w:t>
      </w:r>
    </w:p>
    <w:p w14:paraId="70244F7C" w14:textId="72BB4F61" w:rsidR="009A4BE1" w:rsidRPr="009A4BE1" w:rsidRDefault="009A4BE1" w:rsidP="004C76CD">
      <w:pPr>
        <w:spacing w:before="240"/>
        <w:jc w:val="center"/>
        <w:rPr>
          <w:rFonts w:ascii="Times New Roman" w:hAnsi="Times New Roman" w:cs="Times New Roman"/>
          <w:b/>
          <w:bCs/>
          <w:sz w:val="28"/>
          <w:szCs w:val="28"/>
        </w:rPr>
      </w:pPr>
      <w:r w:rsidRPr="004C76CD">
        <w:rPr>
          <w:rFonts w:ascii="Times New Roman" w:hAnsi="Times New Roman" w:cs="Times New Roman"/>
          <w:b/>
          <w:bCs/>
          <w:sz w:val="28"/>
          <w:szCs w:val="28"/>
        </w:rPr>
        <w:t>Interventi</w:t>
      </w:r>
    </w:p>
    <w:p w14:paraId="06B18967" w14:textId="199BC07B" w:rsidR="00BB7520" w:rsidRPr="00F13208" w:rsidRDefault="009D429B" w:rsidP="004C76CD">
      <w:pPr>
        <w:rPr>
          <w:rFonts w:ascii="Times New Roman" w:hAnsi="Times New Roman" w:cs="Times New Roman"/>
          <w:i/>
          <w:iCs/>
          <w:sz w:val="24"/>
          <w:szCs w:val="24"/>
        </w:rPr>
      </w:pPr>
      <w:r w:rsidRPr="009A4BE1">
        <w:rPr>
          <w:rFonts w:ascii="Times New Roman" w:hAnsi="Times New Roman" w:cs="Times New Roman"/>
          <w:b/>
          <w:bCs/>
          <w:sz w:val="24"/>
          <w:szCs w:val="24"/>
        </w:rPr>
        <w:t>Laviano</w:t>
      </w:r>
      <w:r w:rsidR="00F13208">
        <w:rPr>
          <w:rFonts w:ascii="Times New Roman" w:hAnsi="Times New Roman" w:cs="Times New Roman"/>
          <w:i/>
          <w:iCs/>
          <w:sz w:val="24"/>
          <w:szCs w:val="24"/>
        </w:rPr>
        <w:t xml:space="preserve">: </w:t>
      </w:r>
      <w:r w:rsidR="00F13208">
        <w:rPr>
          <w:rFonts w:ascii="Times New Roman" w:hAnsi="Times New Roman" w:cs="Times New Roman"/>
          <w:sz w:val="24"/>
          <w:szCs w:val="24"/>
        </w:rPr>
        <w:t>c</w:t>
      </w:r>
      <w:r w:rsidR="00BB7520">
        <w:rPr>
          <w:rFonts w:ascii="Times New Roman" w:hAnsi="Times New Roman" w:cs="Times New Roman"/>
          <w:sz w:val="24"/>
          <w:szCs w:val="24"/>
        </w:rPr>
        <w:t xml:space="preserve">ome si può raggiungere </w:t>
      </w:r>
      <w:r w:rsidR="000D7E8A">
        <w:rPr>
          <w:rFonts w:ascii="Times New Roman" w:hAnsi="Times New Roman" w:cs="Times New Roman"/>
          <w:sz w:val="24"/>
          <w:szCs w:val="24"/>
        </w:rPr>
        <w:t>l’</w:t>
      </w:r>
      <w:r w:rsidR="00E4512C">
        <w:rPr>
          <w:rFonts w:ascii="Times New Roman" w:hAnsi="Times New Roman" w:cs="Times New Roman"/>
          <w:sz w:val="24"/>
          <w:szCs w:val="24"/>
        </w:rPr>
        <w:t>integrazione</w:t>
      </w:r>
      <w:r w:rsidR="00BB7520">
        <w:rPr>
          <w:rFonts w:ascii="Times New Roman" w:hAnsi="Times New Roman" w:cs="Times New Roman"/>
          <w:sz w:val="24"/>
          <w:szCs w:val="24"/>
        </w:rPr>
        <w:t xml:space="preserve"> se non c’è </w:t>
      </w:r>
      <w:r w:rsidR="000D7E8A">
        <w:rPr>
          <w:rFonts w:ascii="Times New Roman" w:hAnsi="Times New Roman" w:cs="Times New Roman"/>
          <w:sz w:val="24"/>
          <w:szCs w:val="24"/>
        </w:rPr>
        <w:t xml:space="preserve">la </w:t>
      </w:r>
      <w:r w:rsidR="00BB7520">
        <w:rPr>
          <w:rFonts w:ascii="Times New Roman" w:hAnsi="Times New Roman" w:cs="Times New Roman"/>
          <w:sz w:val="24"/>
          <w:szCs w:val="24"/>
        </w:rPr>
        <w:t>volontà politica</w:t>
      </w:r>
      <w:r w:rsidR="000D7E8A">
        <w:rPr>
          <w:rFonts w:ascii="Times New Roman" w:hAnsi="Times New Roman" w:cs="Times New Roman"/>
          <w:sz w:val="24"/>
          <w:szCs w:val="24"/>
        </w:rPr>
        <w:t xml:space="preserve"> </w:t>
      </w:r>
      <w:r w:rsidR="0049463A">
        <w:rPr>
          <w:rFonts w:ascii="Times New Roman" w:hAnsi="Times New Roman" w:cs="Times New Roman"/>
          <w:sz w:val="24"/>
          <w:szCs w:val="24"/>
        </w:rPr>
        <w:t>di</w:t>
      </w:r>
      <w:r w:rsidR="000D7E8A">
        <w:rPr>
          <w:rFonts w:ascii="Times New Roman" w:hAnsi="Times New Roman" w:cs="Times New Roman"/>
          <w:sz w:val="24"/>
          <w:szCs w:val="24"/>
        </w:rPr>
        <w:t xml:space="preserve"> farl</w:t>
      </w:r>
      <w:r w:rsidR="00715E07">
        <w:rPr>
          <w:rFonts w:ascii="Times New Roman" w:hAnsi="Times New Roman" w:cs="Times New Roman"/>
          <w:sz w:val="24"/>
          <w:szCs w:val="24"/>
        </w:rPr>
        <w:t>o</w:t>
      </w:r>
      <w:r w:rsidR="00BB7520">
        <w:rPr>
          <w:rFonts w:ascii="Times New Roman" w:hAnsi="Times New Roman" w:cs="Times New Roman"/>
          <w:sz w:val="24"/>
          <w:szCs w:val="24"/>
        </w:rPr>
        <w:t>?</w:t>
      </w:r>
    </w:p>
    <w:p w14:paraId="280C8F6F" w14:textId="45E52154" w:rsidR="00B208D7" w:rsidRPr="00F13208" w:rsidRDefault="005C3C17" w:rsidP="004C76CD">
      <w:pPr>
        <w:ind w:left="708"/>
        <w:rPr>
          <w:rFonts w:ascii="Times New Roman" w:hAnsi="Times New Roman" w:cs="Times New Roman"/>
          <w:i/>
          <w:iCs/>
          <w:sz w:val="24"/>
          <w:szCs w:val="24"/>
        </w:rPr>
      </w:pPr>
      <w:proofErr w:type="spellStart"/>
      <w:r w:rsidRPr="009A4BE1">
        <w:rPr>
          <w:rFonts w:ascii="Times New Roman" w:hAnsi="Times New Roman" w:cs="Times New Roman"/>
          <w:b/>
          <w:bCs/>
          <w:sz w:val="24"/>
          <w:szCs w:val="24"/>
        </w:rPr>
        <w:t>Dehousse</w:t>
      </w:r>
      <w:proofErr w:type="spellEnd"/>
      <w:r w:rsidR="00F13208" w:rsidRPr="00F13208">
        <w:rPr>
          <w:rFonts w:ascii="Times New Roman" w:hAnsi="Times New Roman" w:cs="Times New Roman"/>
          <w:sz w:val="24"/>
          <w:szCs w:val="24"/>
        </w:rPr>
        <w:t>:</w:t>
      </w:r>
      <w:r w:rsidR="00F13208">
        <w:rPr>
          <w:rFonts w:ascii="Times New Roman" w:hAnsi="Times New Roman" w:cs="Times New Roman"/>
          <w:i/>
          <w:iCs/>
          <w:sz w:val="24"/>
          <w:szCs w:val="24"/>
        </w:rPr>
        <w:t xml:space="preserve"> </w:t>
      </w:r>
      <w:r w:rsidR="00F13208">
        <w:rPr>
          <w:rFonts w:ascii="Times New Roman" w:hAnsi="Times New Roman" w:cs="Times New Roman"/>
          <w:sz w:val="24"/>
          <w:szCs w:val="24"/>
        </w:rPr>
        <w:t>l</w:t>
      </w:r>
      <w:r w:rsidR="00B208D7">
        <w:rPr>
          <w:rFonts w:ascii="Times New Roman" w:hAnsi="Times New Roman" w:cs="Times New Roman"/>
          <w:sz w:val="24"/>
          <w:szCs w:val="24"/>
        </w:rPr>
        <w:t xml:space="preserve">a storia dell’Europa è tutt’altro che una storia d’amore. Nasce con lo scopo di controllarsi a vicenda. Secondo Schuman controllare settori strategici come carbone e acciaio rendeva impossibile la guerra. Poi si è fatta l’Unione bancaria </w:t>
      </w:r>
      <w:r w:rsidR="00F13208">
        <w:rPr>
          <w:rFonts w:ascii="Times New Roman" w:hAnsi="Times New Roman" w:cs="Times New Roman"/>
          <w:sz w:val="24"/>
          <w:szCs w:val="24"/>
        </w:rPr>
        <w:t>davanti</w:t>
      </w:r>
      <w:r w:rsidR="00B208D7">
        <w:rPr>
          <w:rFonts w:ascii="Times New Roman" w:hAnsi="Times New Roman" w:cs="Times New Roman"/>
          <w:sz w:val="24"/>
          <w:szCs w:val="24"/>
        </w:rPr>
        <w:t xml:space="preserve"> alla possibilità che crollasse la moneta. Ci definisce come comunità la necessità di rispondere unitamente alle sfide esterne.</w:t>
      </w:r>
    </w:p>
    <w:p w14:paraId="6437C2F3" w14:textId="119ACB5C" w:rsidR="001C0E65" w:rsidRPr="00F13208" w:rsidRDefault="00C506FA" w:rsidP="004C76CD">
      <w:pPr>
        <w:ind w:left="708"/>
        <w:rPr>
          <w:rFonts w:ascii="Times New Roman" w:hAnsi="Times New Roman" w:cs="Times New Roman"/>
          <w:b/>
          <w:bCs/>
          <w:i/>
          <w:iCs/>
          <w:sz w:val="24"/>
          <w:szCs w:val="24"/>
        </w:rPr>
      </w:pPr>
      <w:r w:rsidRPr="009A4BE1">
        <w:rPr>
          <w:rFonts w:ascii="Times New Roman" w:hAnsi="Times New Roman" w:cs="Times New Roman"/>
          <w:b/>
          <w:bCs/>
          <w:sz w:val="24"/>
          <w:szCs w:val="24"/>
        </w:rPr>
        <w:t>Danti</w:t>
      </w:r>
      <w:r w:rsidR="00F13208">
        <w:rPr>
          <w:rFonts w:ascii="Times New Roman" w:hAnsi="Times New Roman" w:cs="Times New Roman"/>
          <w:sz w:val="24"/>
          <w:szCs w:val="24"/>
        </w:rPr>
        <w:t xml:space="preserve">: l’Unione non è più neanche una scelta, ma una necessità. Nessun paese, neanche la Germania, potrebbe farcela da solo. </w:t>
      </w:r>
      <w:r w:rsidR="007674E6">
        <w:rPr>
          <w:rFonts w:ascii="Times New Roman" w:hAnsi="Times New Roman" w:cs="Times New Roman"/>
          <w:sz w:val="24"/>
          <w:szCs w:val="24"/>
        </w:rPr>
        <w:t xml:space="preserve">Sono le sfide impossibili da affrontare singolarmente a portare l’Europa a determinare fatti </w:t>
      </w:r>
      <w:r w:rsidR="00B208D7">
        <w:rPr>
          <w:rFonts w:ascii="Times New Roman" w:hAnsi="Times New Roman" w:cs="Times New Roman"/>
          <w:sz w:val="24"/>
          <w:szCs w:val="24"/>
        </w:rPr>
        <w:t>e consentire l’integrazione</w:t>
      </w:r>
      <w:r w:rsidR="00BB1614">
        <w:rPr>
          <w:rFonts w:ascii="Times New Roman" w:hAnsi="Times New Roman" w:cs="Times New Roman"/>
          <w:sz w:val="24"/>
          <w:szCs w:val="24"/>
        </w:rPr>
        <w:t>.</w:t>
      </w:r>
      <w:r w:rsidR="00F13208">
        <w:rPr>
          <w:rFonts w:ascii="Times New Roman" w:hAnsi="Times New Roman" w:cs="Times New Roman"/>
          <w:sz w:val="24"/>
          <w:szCs w:val="24"/>
        </w:rPr>
        <w:t xml:space="preserve"> Oggi gli eventi ci hanno portato al risultato che nessun partito vuole più uscire</w:t>
      </w:r>
      <w:r w:rsidR="006A65EC">
        <w:rPr>
          <w:rFonts w:ascii="Times New Roman" w:hAnsi="Times New Roman" w:cs="Times New Roman"/>
          <w:sz w:val="24"/>
          <w:szCs w:val="24"/>
        </w:rPr>
        <w:t xml:space="preserve"> dall’Europa, mentre in passato alcuni partiti volevano la distruzione dell’Europa.</w:t>
      </w:r>
      <w:r w:rsidR="00F13208">
        <w:rPr>
          <w:rFonts w:ascii="Times New Roman" w:hAnsi="Times New Roman" w:cs="Times New Roman"/>
          <w:sz w:val="24"/>
          <w:szCs w:val="24"/>
        </w:rPr>
        <w:t xml:space="preserve"> Tra gennaio e giugno 2020 si pensava che l’Unione sarebbe crollata in seguito alla Brexit e ai divieti imposti sulla circolazione delle merci a causa del Covid. Ma poi è stato preso un grande provvedimento democratico, ovvero la distribuzione del vaccino in base alla popolazione. E da lì è nato il Next Generation EU, prima esperienza di debito europeo, impensabile prima.</w:t>
      </w:r>
    </w:p>
    <w:p w14:paraId="2FB00BCB" w14:textId="5DE8FB35" w:rsidR="00644B96" w:rsidRPr="009A4BE1" w:rsidRDefault="00E674CB" w:rsidP="004C76CD">
      <w:pPr>
        <w:ind w:left="708"/>
        <w:rPr>
          <w:rFonts w:ascii="Times New Roman" w:hAnsi="Times New Roman" w:cs="Times New Roman"/>
          <w:i/>
          <w:iCs/>
          <w:sz w:val="24"/>
          <w:szCs w:val="24"/>
        </w:rPr>
      </w:pPr>
      <w:r w:rsidRPr="009A4BE1">
        <w:rPr>
          <w:rFonts w:ascii="Times New Roman" w:hAnsi="Times New Roman" w:cs="Times New Roman"/>
          <w:b/>
          <w:bCs/>
          <w:sz w:val="24"/>
          <w:szCs w:val="24"/>
        </w:rPr>
        <w:t>Cerutti</w:t>
      </w:r>
      <w:r w:rsidR="00F13208">
        <w:rPr>
          <w:rFonts w:ascii="Times New Roman" w:hAnsi="Times New Roman" w:cs="Times New Roman"/>
          <w:sz w:val="24"/>
          <w:szCs w:val="24"/>
        </w:rPr>
        <w:t>: i</w:t>
      </w:r>
      <w:r w:rsidR="004F1D27">
        <w:rPr>
          <w:rFonts w:ascii="Times New Roman" w:hAnsi="Times New Roman" w:cs="Times New Roman"/>
          <w:sz w:val="24"/>
          <w:szCs w:val="24"/>
        </w:rPr>
        <w:t xml:space="preserve">n Europa non si è più tenuti insieme soltanto da una serie di convenienze economiche, ma da una rete di vincoli normativi che condizionano la vita quotidiana dei cittadini. Sfilarsi non è più tanto facile. La volontà politica cresce quando c’è un terreno sufficiente di identità politica, che si crea quando si percepiscono grandi esperienze comuni. </w:t>
      </w:r>
      <w:r w:rsidR="004F1D27" w:rsidRPr="004F1D27">
        <w:rPr>
          <w:rFonts w:ascii="Times New Roman" w:hAnsi="Times New Roman" w:cs="Times New Roman"/>
          <w:sz w:val="24"/>
          <w:szCs w:val="24"/>
        </w:rPr>
        <w:t xml:space="preserve">Davanti allo shock del 2008 la BCE ha deciso che avremmo salvato l’euro </w:t>
      </w:r>
      <w:r w:rsidR="004F1D27" w:rsidRPr="004F1D27">
        <w:rPr>
          <w:rFonts w:ascii="Times New Roman" w:hAnsi="Times New Roman" w:cs="Times New Roman"/>
          <w:i/>
          <w:iCs/>
          <w:sz w:val="24"/>
          <w:szCs w:val="24"/>
        </w:rPr>
        <w:t xml:space="preserve">whatever </w:t>
      </w:r>
      <w:proofErr w:type="spellStart"/>
      <w:r w:rsidR="004F1D27" w:rsidRPr="004F1D27">
        <w:rPr>
          <w:rFonts w:ascii="Times New Roman" w:hAnsi="Times New Roman" w:cs="Times New Roman"/>
          <w:i/>
          <w:iCs/>
          <w:sz w:val="24"/>
          <w:szCs w:val="24"/>
        </w:rPr>
        <w:t>it</w:t>
      </w:r>
      <w:proofErr w:type="spellEnd"/>
      <w:r w:rsidR="004F1D27" w:rsidRPr="004F1D27">
        <w:rPr>
          <w:rFonts w:ascii="Times New Roman" w:hAnsi="Times New Roman" w:cs="Times New Roman"/>
          <w:i/>
          <w:iCs/>
          <w:sz w:val="24"/>
          <w:szCs w:val="24"/>
        </w:rPr>
        <w:t xml:space="preserve"> takes</w:t>
      </w:r>
      <w:r w:rsidR="004F1D27" w:rsidRPr="004F1D27">
        <w:rPr>
          <w:rFonts w:ascii="Times New Roman" w:hAnsi="Times New Roman" w:cs="Times New Roman"/>
          <w:sz w:val="24"/>
          <w:szCs w:val="24"/>
        </w:rPr>
        <w:t>, e lo abbiamo fatto. Perché se saltava l’euro saltava l’Unione.</w:t>
      </w:r>
    </w:p>
    <w:p w14:paraId="48EE6EDC" w14:textId="0706EC9E" w:rsidR="00E674CB" w:rsidRPr="00F13208" w:rsidRDefault="00F13208" w:rsidP="004C76CD">
      <w:pPr>
        <w:rPr>
          <w:rFonts w:ascii="Times New Roman" w:hAnsi="Times New Roman" w:cs="Times New Roman"/>
          <w:i/>
          <w:iCs/>
          <w:sz w:val="24"/>
          <w:szCs w:val="24"/>
        </w:rPr>
      </w:pPr>
      <w:proofErr w:type="spellStart"/>
      <w:r w:rsidRPr="009A4BE1">
        <w:rPr>
          <w:rFonts w:ascii="Times New Roman" w:hAnsi="Times New Roman" w:cs="Times New Roman"/>
          <w:b/>
          <w:bCs/>
          <w:sz w:val="24"/>
          <w:szCs w:val="24"/>
        </w:rPr>
        <w:t>Maschiti</w:t>
      </w:r>
      <w:proofErr w:type="spellEnd"/>
      <w:r>
        <w:rPr>
          <w:rFonts w:ascii="Times New Roman" w:hAnsi="Times New Roman" w:cs="Times New Roman"/>
          <w:sz w:val="24"/>
          <w:szCs w:val="24"/>
        </w:rPr>
        <w:t>: c</w:t>
      </w:r>
      <w:r w:rsidR="00E674CB">
        <w:rPr>
          <w:rFonts w:ascii="Times New Roman" w:hAnsi="Times New Roman" w:cs="Times New Roman"/>
          <w:sz w:val="24"/>
          <w:szCs w:val="24"/>
        </w:rPr>
        <w:t>ome si può avere un’integrazione parlamentare se non c’è integrazione tra i popoli?</w:t>
      </w:r>
    </w:p>
    <w:p w14:paraId="1435F75E" w14:textId="08308D8B" w:rsidR="00E674CB" w:rsidRDefault="00E674CB" w:rsidP="004C76CD">
      <w:pPr>
        <w:ind w:left="708"/>
        <w:rPr>
          <w:rFonts w:ascii="Times New Roman" w:hAnsi="Times New Roman" w:cs="Times New Roman"/>
          <w:sz w:val="24"/>
          <w:szCs w:val="24"/>
        </w:rPr>
      </w:pPr>
      <w:r w:rsidRPr="009A4BE1">
        <w:rPr>
          <w:rFonts w:ascii="Times New Roman" w:hAnsi="Times New Roman" w:cs="Times New Roman"/>
          <w:b/>
          <w:bCs/>
          <w:sz w:val="24"/>
          <w:szCs w:val="24"/>
        </w:rPr>
        <w:t>Cerutti</w:t>
      </w:r>
      <w:r w:rsidR="00F13208">
        <w:rPr>
          <w:rFonts w:ascii="Times New Roman" w:hAnsi="Times New Roman" w:cs="Times New Roman"/>
          <w:sz w:val="24"/>
          <w:szCs w:val="24"/>
        </w:rPr>
        <w:t>: o</w:t>
      </w:r>
      <w:r w:rsidR="00637D65">
        <w:rPr>
          <w:rFonts w:ascii="Times New Roman" w:hAnsi="Times New Roman" w:cs="Times New Roman"/>
          <w:sz w:val="24"/>
          <w:szCs w:val="24"/>
        </w:rPr>
        <w:t xml:space="preserve">ggi il </w:t>
      </w:r>
      <w:r w:rsidR="00637D65" w:rsidRPr="00637D65">
        <w:rPr>
          <w:rFonts w:ascii="Times New Roman" w:hAnsi="Times New Roman" w:cs="Times New Roman"/>
          <w:i/>
          <w:iCs/>
          <w:sz w:val="24"/>
          <w:szCs w:val="24"/>
        </w:rPr>
        <w:t>popolo</w:t>
      </w:r>
      <w:r w:rsidR="00637D65">
        <w:rPr>
          <w:rFonts w:ascii="Times New Roman" w:hAnsi="Times New Roman" w:cs="Times New Roman"/>
          <w:sz w:val="24"/>
          <w:szCs w:val="24"/>
        </w:rPr>
        <w:t xml:space="preserve"> è una finzione che va solo a favore del populismo. </w:t>
      </w:r>
      <w:proofErr w:type="gramStart"/>
      <w:r w:rsidR="00637D65">
        <w:rPr>
          <w:rFonts w:ascii="Times New Roman" w:hAnsi="Times New Roman" w:cs="Times New Roman"/>
          <w:sz w:val="24"/>
          <w:szCs w:val="24"/>
        </w:rPr>
        <w:t>Inoltre</w:t>
      </w:r>
      <w:proofErr w:type="gramEnd"/>
      <w:r w:rsidR="003E517D">
        <w:rPr>
          <w:rFonts w:ascii="Times New Roman" w:hAnsi="Times New Roman" w:cs="Times New Roman"/>
          <w:sz w:val="24"/>
          <w:szCs w:val="24"/>
        </w:rPr>
        <w:t xml:space="preserve"> un </w:t>
      </w:r>
      <w:r w:rsidR="003E517D">
        <w:rPr>
          <w:rFonts w:ascii="Times New Roman" w:hAnsi="Times New Roman" w:cs="Times New Roman"/>
          <w:i/>
          <w:iCs/>
          <w:sz w:val="24"/>
          <w:szCs w:val="24"/>
        </w:rPr>
        <w:t>popolo europeo</w:t>
      </w:r>
      <w:r w:rsidR="003E517D">
        <w:rPr>
          <w:rFonts w:ascii="Times New Roman" w:hAnsi="Times New Roman" w:cs="Times New Roman"/>
          <w:sz w:val="24"/>
          <w:szCs w:val="24"/>
        </w:rPr>
        <w:t xml:space="preserve"> farebbe paura perché si avvicinerebbe a una </w:t>
      </w:r>
      <w:r w:rsidR="003E517D">
        <w:rPr>
          <w:rFonts w:ascii="Times New Roman" w:hAnsi="Times New Roman" w:cs="Times New Roman"/>
          <w:i/>
          <w:iCs/>
          <w:sz w:val="24"/>
          <w:szCs w:val="24"/>
        </w:rPr>
        <w:t>nazione europea</w:t>
      </w:r>
      <w:r w:rsidR="003E517D">
        <w:rPr>
          <w:rFonts w:ascii="Times New Roman" w:hAnsi="Times New Roman" w:cs="Times New Roman"/>
          <w:sz w:val="24"/>
          <w:szCs w:val="24"/>
        </w:rPr>
        <w:t>, un’identità ben poco aperta verso il mondo e che già</w:t>
      </w:r>
      <w:r w:rsidR="005379FD">
        <w:rPr>
          <w:rFonts w:ascii="Times New Roman" w:hAnsi="Times New Roman" w:cs="Times New Roman"/>
          <w:sz w:val="24"/>
          <w:szCs w:val="24"/>
        </w:rPr>
        <w:t xml:space="preserve"> ha</w:t>
      </w:r>
      <w:r w:rsidR="003E517D">
        <w:rPr>
          <w:rFonts w:ascii="Times New Roman" w:hAnsi="Times New Roman" w:cs="Times New Roman"/>
          <w:sz w:val="24"/>
          <w:szCs w:val="24"/>
        </w:rPr>
        <w:t xml:space="preserve"> avuto la sua storia prima gloriosa e poi tragica</w:t>
      </w:r>
      <w:ins w:id="28" w:author="Furio Cerutti" w:date="2023-11-10T11:24:00Z">
        <w:r w:rsidR="00205300">
          <w:rPr>
            <w:rFonts w:ascii="Times New Roman" w:hAnsi="Times New Roman" w:cs="Times New Roman"/>
            <w:sz w:val="24"/>
            <w:szCs w:val="24"/>
          </w:rPr>
          <w:t>, conclusasi nel 1945</w:t>
        </w:r>
      </w:ins>
      <w:r w:rsidR="003E517D">
        <w:rPr>
          <w:rFonts w:ascii="Times New Roman" w:hAnsi="Times New Roman" w:cs="Times New Roman"/>
          <w:sz w:val="24"/>
          <w:szCs w:val="24"/>
        </w:rPr>
        <w:t>.</w:t>
      </w:r>
    </w:p>
    <w:p w14:paraId="70FD867E" w14:textId="123D5368" w:rsidR="00E4512C" w:rsidRPr="00F13208" w:rsidRDefault="00E4512C" w:rsidP="00715E07">
      <w:pPr>
        <w:rPr>
          <w:rFonts w:ascii="Times New Roman" w:hAnsi="Times New Roman" w:cs="Times New Roman"/>
          <w:i/>
          <w:iCs/>
          <w:sz w:val="24"/>
          <w:szCs w:val="24"/>
        </w:rPr>
      </w:pPr>
      <w:r w:rsidRPr="009A4BE1">
        <w:rPr>
          <w:rFonts w:ascii="Times New Roman" w:hAnsi="Times New Roman" w:cs="Times New Roman"/>
          <w:b/>
          <w:bCs/>
          <w:sz w:val="24"/>
          <w:szCs w:val="24"/>
        </w:rPr>
        <w:t>Dominici</w:t>
      </w:r>
      <w:r w:rsidR="00F13208">
        <w:rPr>
          <w:rFonts w:ascii="Times New Roman" w:hAnsi="Times New Roman" w:cs="Times New Roman"/>
          <w:sz w:val="24"/>
          <w:szCs w:val="24"/>
        </w:rPr>
        <w:t>: l</w:t>
      </w:r>
      <w:r w:rsidR="00AD5C49">
        <w:rPr>
          <w:rFonts w:ascii="Times New Roman" w:hAnsi="Times New Roman" w:cs="Times New Roman"/>
          <w:sz w:val="24"/>
          <w:szCs w:val="24"/>
        </w:rPr>
        <w:t>’Europa rischia di essere nuovamente terreno di guerra?</w:t>
      </w:r>
    </w:p>
    <w:p w14:paraId="7D7A49AE" w14:textId="08D542E5" w:rsidR="005379FD" w:rsidRPr="00F13208" w:rsidRDefault="00323CD7" w:rsidP="004C76CD">
      <w:pPr>
        <w:ind w:left="708"/>
        <w:rPr>
          <w:rFonts w:ascii="Times New Roman" w:hAnsi="Times New Roman" w:cs="Times New Roman"/>
          <w:i/>
          <w:iCs/>
          <w:sz w:val="24"/>
          <w:szCs w:val="24"/>
        </w:rPr>
      </w:pPr>
      <w:proofErr w:type="spellStart"/>
      <w:r w:rsidRPr="009A4BE1">
        <w:rPr>
          <w:rFonts w:ascii="Times New Roman" w:hAnsi="Times New Roman" w:cs="Times New Roman"/>
          <w:b/>
          <w:bCs/>
          <w:sz w:val="24"/>
          <w:szCs w:val="24"/>
        </w:rPr>
        <w:t>Dehousse</w:t>
      </w:r>
      <w:proofErr w:type="spellEnd"/>
      <w:r w:rsidR="00F13208">
        <w:rPr>
          <w:rFonts w:ascii="Times New Roman" w:hAnsi="Times New Roman" w:cs="Times New Roman"/>
          <w:sz w:val="24"/>
          <w:szCs w:val="24"/>
        </w:rPr>
        <w:t>: n</w:t>
      </w:r>
      <w:r w:rsidR="005379FD">
        <w:rPr>
          <w:rFonts w:ascii="Times New Roman" w:hAnsi="Times New Roman" w:cs="Times New Roman"/>
          <w:sz w:val="24"/>
          <w:szCs w:val="24"/>
        </w:rPr>
        <w:t>on possiamo dire di essere vaccinati contro ogni rischio di conflitto, la difesa comune è all’ordine del giorno. Ci sono stati attacchi terroristici in passat</w:t>
      </w:r>
      <w:r w:rsidR="006614AD">
        <w:rPr>
          <w:rFonts w:ascii="Times New Roman" w:hAnsi="Times New Roman" w:cs="Times New Roman"/>
          <w:sz w:val="24"/>
          <w:szCs w:val="24"/>
        </w:rPr>
        <w:t>o</w:t>
      </w:r>
      <w:r w:rsidR="005379FD">
        <w:rPr>
          <w:rFonts w:ascii="Times New Roman" w:hAnsi="Times New Roman" w:cs="Times New Roman"/>
          <w:sz w:val="24"/>
          <w:szCs w:val="24"/>
        </w:rPr>
        <w:t>, e ci sono tutt’ora attori ostili all’Occidente, che per ora muovono solo critiche, domani non si sa.</w:t>
      </w:r>
    </w:p>
    <w:p w14:paraId="1E45D431" w14:textId="0BFEC53F" w:rsidR="00323CD7" w:rsidRDefault="00323CD7" w:rsidP="004C76CD">
      <w:pPr>
        <w:ind w:left="708"/>
        <w:rPr>
          <w:rFonts w:ascii="Times New Roman" w:hAnsi="Times New Roman" w:cs="Times New Roman"/>
          <w:sz w:val="24"/>
          <w:szCs w:val="24"/>
        </w:rPr>
      </w:pPr>
      <w:r w:rsidRPr="009A4BE1">
        <w:rPr>
          <w:rFonts w:ascii="Times New Roman" w:hAnsi="Times New Roman" w:cs="Times New Roman"/>
          <w:b/>
          <w:bCs/>
          <w:sz w:val="24"/>
          <w:szCs w:val="24"/>
        </w:rPr>
        <w:t>Danti</w:t>
      </w:r>
      <w:r w:rsidR="00F13208">
        <w:rPr>
          <w:rFonts w:ascii="Times New Roman" w:hAnsi="Times New Roman" w:cs="Times New Roman"/>
          <w:sz w:val="24"/>
          <w:szCs w:val="24"/>
        </w:rPr>
        <w:t>: a</w:t>
      </w:r>
      <w:r>
        <w:rPr>
          <w:rFonts w:ascii="Times New Roman" w:hAnsi="Times New Roman" w:cs="Times New Roman"/>
          <w:sz w:val="24"/>
          <w:szCs w:val="24"/>
        </w:rPr>
        <w:t>ll’interno</w:t>
      </w:r>
      <w:r w:rsidR="005379FD">
        <w:rPr>
          <w:rFonts w:ascii="Times New Roman" w:hAnsi="Times New Roman" w:cs="Times New Roman"/>
          <w:sz w:val="24"/>
          <w:szCs w:val="24"/>
        </w:rPr>
        <w:t xml:space="preserve"> dell’Unione</w:t>
      </w:r>
      <w:r>
        <w:rPr>
          <w:rFonts w:ascii="Times New Roman" w:hAnsi="Times New Roman" w:cs="Times New Roman"/>
          <w:sz w:val="24"/>
          <w:szCs w:val="24"/>
        </w:rPr>
        <w:t xml:space="preserve"> le connessioni sono tal</w:t>
      </w:r>
      <w:r w:rsidR="005379FD">
        <w:rPr>
          <w:rFonts w:ascii="Times New Roman" w:hAnsi="Times New Roman" w:cs="Times New Roman"/>
          <w:sz w:val="24"/>
          <w:szCs w:val="24"/>
        </w:rPr>
        <w:t xml:space="preserve">i </w:t>
      </w:r>
      <w:r>
        <w:rPr>
          <w:rFonts w:ascii="Times New Roman" w:hAnsi="Times New Roman" w:cs="Times New Roman"/>
          <w:sz w:val="24"/>
          <w:szCs w:val="24"/>
        </w:rPr>
        <w:t>che è impossibile pensare che possa tornare la guerra. È possibile che in un mondo instabile l’Europa sia chiamata ad assumere iniziative di difesa commerciale</w:t>
      </w:r>
      <w:r w:rsidR="005379FD">
        <w:rPr>
          <w:rFonts w:ascii="Times New Roman" w:hAnsi="Times New Roman" w:cs="Times New Roman"/>
          <w:sz w:val="24"/>
          <w:szCs w:val="24"/>
        </w:rPr>
        <w:t>,</w:t>
      </w:r>
      <w:r>
        <w:rPr>
          <w:rFonts w:ascii="Times New Roman" w:hAnsi="Times New Roman" w:cs="Times New Roman"/>
          <w:sz w:val="24"/>
          <w:szCs w:val="24"/>
        </w:rPr>
        <w:t xml:space="preserve"> e non si sa se in futuro anche strategica</w:t>
      </w:r>
      <w:r w:rsidR="005379FD">
        <w:rPr>
          <w:rFonts w:ascii="Times New Roman" w:hAnsi="Times New Roman" w:cs="Times New Roman"/>
          <w:sz w:val="24"/>
          <w:szCs w:val="24"/>
        </w:rPr>
        <w:t>, rispetto all’esterno.</w:t>
      </w:r>
    </w:p>
    <w:p w14:paraId="66474AB0" w14:textId="7984AA51" w:rsidR="005379FD" w:rsidRPr="00F13208" w:rsidRDefault="004F1D27" w:rsidP="00715E07">
      <w:pPr>
        <w:rPr>
          <w:rFonts w:ascii="Times New Roman" w:hAnsi="Times New Roman" w:cs="Times New Roman"/>
          <w:b/>
          <w:bCs/>
          <w:i/>
          <w:iCs/>
          <w:sz w:val="24"/>
          <w:szCs w:val="24"/>
        </w:rPr>
      </w:pPr>
      <w:r w:rsidRPr="009A4BE1">
        <w:rPr>
          <w:rFonts w:ascii="Times New Roman" w:hAnsi="Times New Roman" w:cs="Times New Roman"/>
          <w:b/>
          <w:bCs/>
          <w:sz w:val="24"/>
          <w:szCs w:val="24"/>
        </w:rPr>
        <w:t>D’Andrea</w:t>
      </w:r>
      <w:r w:rsidR="00F13208">
        <w:rPr>
          <w:rFonts w:ascii="Times New Roman" w:hAnsi="Times New Roman" w:cs="Times New Roman"/>
          <w:sz w:val="24"/>
          <w:szCs w:val="24"/>
        </w:rPr>
        <w:t>: i</w:t>
      </w:r>
      <w:r w:rsidR="005379FD">
        <w:rPr>
          <w:rFonts w:ascii="Times New Roman" w:hAnsi="Times New Roman" w:cs="Times New Roman"/>
          <w:sz w:val="24"/>
          <w:szCs w:val="24"/>
        </w:rPr>
        <w:t>n politica europea si è parlato dell’Unione come un’entità politica irriducibile ai modelli di stato nazionali, neanche nella loro versione federale. Ma quando si parla di integrazione in direzione di una politica estera e un’agenda strategica comuni, sembra che si vada invece a riproporre vecchi modelli</w:t>
      </w:r>
      <w:r w:rsidR="00715E07">
        <w:rPr>
          <w:rFonts w:ascii="Times New Roman" w:hAnsi="Times New Roman" w:cs="Times New Roman"/>
          <w:sz w:val="24"/>
          <w:szCs w:val="24"/>
        </w:rPr>
        <w:t>,</w:t>
      </w:r>
      <w:r w:rsidR="005379FD">
        <w:rPr>
          <w:rFonts w:ascii="Times New Roman" w:hAnsi="Times New Roman" w:cs="Times New Roman"/>
          <w:sz w:val="24"/>
          <w:szCs w:val="24"/>
        </w:rPr>
        <w:t xml:space="preserve"> </w:t>
      </w:r>
      <w:r w:rsidR="003C73CC">
        <w:rPr>
          <w:rFonts w:ascii="Times New Roman" w:hAnsi="Times New Roman" w:cs="Times New Roman"/>
          <w:sz w:val="24"/>
          <w:szCs w:val="24"/>
        </w:rPr>
        <w:t>soltanto su</w:t>
      </w:r>
      <w:r w:rsidR="005379FD">
        <w:rPr>
          <w:rFonts w:ascii="Times New Roman" w:hAnsi="Times New Roman" w:cs="Times New Roman"/>
          <w:sz w:val="24"/>
          <w:szCs w:val="24"/>
        </w:rPr>
        <w:t xml:space="preserve"> u</w:t>
      </w:r>
      <w:r w:rsidR="00715E07">
        <w:rPr>
          <w:rFonts w:ascii="Times New Roman" w:hAnsi="Times New Roman" w:cs="Times New Roman"/>
          <w:sz w:val="24"/>
          <w:szCs w:val="24"/>
        </w:rPr>
        <w:t xml:space="preserve">na scala </w:t>
      </w:r>
      <w:r w:rsidR="005379FD">
        <w:rPr>
          <w:rFonts w:ascii="Times New Roman" w:hAnsi="Times New Roman" w:cs="Times New Roman"/>
          <w:sz w:val="24"/>
          <w:szCs w:val="24"/>
        </w:rPr>
        <w:t>differente.</w:t>
      </w:r>
    </w:p>
    <w:p w14:paraId="2FC123B9" w14:textId="2F197C58" w:rsidR="002E185E" w:rsidRPr="00A00630" w:rsidRDefault="000A3CAD" w:rsidP="004C76CD">
      <w:pPr>
        <w:ind w:left="708"/>
        <w:rPr>
          <w:rFonts w:ascii="Times New Roman" w:hAnsi="Times New Roman" w:cs="Times New Roman"/>
          <w:sz w:val="24"/>
          <w:szCs w:val="24"/>
        </w:rPr>
      </w:pPr>
      <w:proofErr w:type="spellStart"/>
      <w:r w:rsidRPr="009A4BE1">
        <w:rPr>
          <w:rFonts w:ascii="Times New Roman" w:hAnsi="Times New Roman" w:cs="Times New Roman"/>
          <w:b/>
          <w:bCs/>
          <w:sz w:val="24"/>
          <w:szCs w:val="24"/>
        </w:rPr>
        <w:t>Deh</w:t>
      </w:r>
      <w:r w:rsidR="00D1071A" w:rsidRPr="009A4BE1">
        <w:rPr>
          <w:rFonts w:ascii="Times New Roman" w:hAnsi="Times New Roman" w:cs="Times New Roman"/>
          <w:b/>
          <w:bCs/>
          <w:sz w:val="24"/>
          <w:szCs w:val="24"/>
        </w:rPr>
        <w:t>o</w:t>
      </w:r>
      <w:r w:rsidRPr="009A4BE1">
        <w:rPr>
          <w:rFonts w:ascii="Times New Roman" w:hAnsi="Times New Roman" w:cs="Times New Roman"/>
          <w:b/>
          <w:bCs/>
          <w:sz w:val="24"/>
          <w:szCs w:val="24"/>
        </w:rPr>
        <w:t>usse</w:t>
      </w:r>
      <w:proofErr w:type="spellEnd"/>
      <w:r w:rsidR="00F13208">
        <w:rPr>
          <w:rFonts w:ascii="Times New Roman" w:hAnsi="Times New Roman" w:cs="Times New Roman"/>
          <w:sz w:val="24"/>
          <w:szCs w:val="24"/>
        </w:rPr>
        <w:t>: n</w:t>
      </w:r>
      <w:r w:rsidR="003C73CC">
        <w:rPr>
          <w:rFonts w:ascii="Times New Roman" w:hAnsi="Times New Roman" w:cs="Times New Roman"/>
          <w:sz w:val="24"/>
          <w:szCs w:val="24"/>
        </w:rPr>
        <w:t>on c’è un piano stabilito. C’è voglia diffusa di fare, che sembra andare nella direzione di una struttura federale.</w:t>
      </w:r>
      <w:r w:rsidR="00615D3B">
        <w:rPr>
          <w:rFonts w:ascii="Times New Roman" w:hAnsi="Times New Roman" w:cs="Times New Roman"/>
          <w:sz w:val="24"/>
          <w:szCs w:val="24"/>
        </w:rPr>
        <w:t xml:space="preserve"> La forma </w:t>
      </w:r>
      <w:r w:rsidR="00615D3B">
        <w:rPr>
          <w:rFonts w:ascii="Times New Roman" w:hAnsi="Times New Roman" w:cs="Times New Roman"/>
          <w:i/>
          <w:iCs/>
          <w:sz w:val="24"/>
          <w:szCs w:val="24"/>
        </w:rPr>
        <w:t>stato</w:t>
      </w:r>
      <w:r w:rsidR="00615D3B">
        <w:rPr>
          <w:rFonts w:ascii="Times New Roman" w:hAnsi="Times New Roman" w:cs="Times New Roman"/>
          <w:sz w:val="24"/>
          <w:szCs w:val="24"/>
        </w:rPr>
        <w:t xml:space="preserve"> non c’è sempre stata e non è detto che ci sarà sempre. E di stato federale c’è chi dice che ci sono tanti modelli quanti gli stati federali.</w:t>
      </w:r>
    </w:p>
    <w:p w14:paraId="7A9EF21A" w14:textId="4CF35BE7" w:rsidR="009A4BE1" w:rsidRPr="004C76CD" w:rsidRDefault="009A4BE1" w:rsidP="004C76CD">
      <w:pPr>
        <w:spacing w:before="240"/>
        <w:jc w:val="center"/>
        <w:rPr>
          <w:rFonts w:ascii="Times New Roman" w:hAnsi="Times New Roman" w:cs="Times New Roman"/>
          <w:b/>
          <w:bCs/>
          <w:sz w:val="28"/>
          <w:szCs w:val="28"/>
        </w:rPr>
      </w:pPr>
      <w:r w:rsidRPr="004C76CD">
        <w:rPr>
          <w:rFonts w:ascii="Times New Roman" w:hAnsi="Times New Roman" w:cs="Times New Roman"/>
          <w:b/>
          <w:bCs/>
          <w:sz w:val="28"/>
          <w:szCs w:val="28"/>
        </w:rPr>
        <w:t>Parte seminariale</w:t>
      </w:r>
    </w:p>
    <w:p w14:paraId="7FC10367" w14:textId="427FC8E1" w:rsidR="009A4BE1" w:rsidRPr="009A4BE1" w:rsidRDefault="009A4BE1" w:rsidP="004C76CD">
      <w:pPr>
        <w:rPr>
          <w:rFonts w:ascii="Times New Roman" w:hAnsi="Times New Roman" w:cs="Times New Roman"/>
          <w:sz w:val="24"/>
          <w:szCs w:val="24"/>
        </w:rPr>
      </w:pPr>
      <w:r>
        <w:rPr>
          <w:rFonts w:ascii="Times New Roman" w:hAnsi="Times New Roman" w:cs="Times New Roman"/>
          <w:b/>
          <w:bCs/>
          <w:sz w:val="24"/>
          <w:szCs w:val="24"/>
        </w:rPr>
        <w:t xml:space="preserve">Piera </w:t>
      </w:r>
      <w:proofErr w:type="spellStart"/>
      <w:r>
        <w:rPr>
          <w:rFonts w:ascii="Times New Roman" w:hAnsi="Times New Roman" w:cs="Times New Roman"/>
          <w:b/>
          <w:bCs/>
          <w:sz w:val="24"/>
          <w:szCs w:val="24"/>
        </w:rPr>
        <w:t>Colanzi</w:t>
      </w:r>
      <w:proofErr w:type="spellEnd"/>
      <w:r>
        <w:rPr>
          <w:rFonts w:ascii="Times New Roman" w:hAnsi="Times New Roman" w:cs="Times New Roman"/>
          <w:b/>
          <w:bCs/>
          <w:sz w:val="24"/>
          <w:szCs w:val="24"/>
        </w:rPr>
        <w:t xml:space="preserve"> (relazione testo</w:t>
      </w:r>
      <w:r w:rsidR="00644B96" w:rsidRPr="00644B96">
        <w:rPr>
          <w:rFonts w:ascii="Times New Roman" w:hAnsi="Times New Roman" w:cs="Times New Roman"/>
          <w:b/>
          <w:bCs/>
          <w:sz w:val="24"/>
          <w:szCs w:val="24"/>
        </w:rPr>
        <w:t xml:space="preserve"> </w:t>
      </w:r>
      <w:del w:id="29" w:author="Furio Cerutti" w:date="2023-11-10T11:26:00Z">
        <w:r w:rsidR="00644B96" w:rsidRPr="00205300" w:rsidDel="00205300">
          <w:rPr>
            <w:rFonts w:ascii="Times New Roman" w:hAnsi="Times New Roman" w:cs="Times New Roman"/>
            <w:i/>
            <w:iCs/>
            <w:sz w:val="24"/>
            <w:szCs w:val="24"/>
            <w:rPrChange w:id="30" w:author="Furio Cerutti" w:date="2023-11-10T11:26:00Z">
              <w:rPr>
                <w:rFonts w:ascii="Times New Roman" w:hAnsi="Times New Roman" w:cs="Times New Roman"/>
                <w:b/>
                <w:bCs/>
                <w:sz w:val="24"/>
                <w:szCs w:val="24"/>
              </w:rPr>
            </w:rPrChange>
          </w:rPr>
          <w:delText>“</w:delText>
        </w:r>
      </w:del>
      <w:r w:rsidR="00644B96" w:rsidRPr="00205300">
        <w:rPr>
          <w:rFonts w:ascii="Times New Roman" w:hAnsi="Times New Roman" w:cs="Times New Roman"/>
          <w:i/>
          <w:iCs/>
          <w:sz w:val="24"/>
          <w:szCs w:val="24"/>
          <w:rPrChange w:id="31" w:author="Furio Cerutti" w:date="2023-11-10T11:26:00Z">
            <w:rPr>
              <w:rFonts w:ascii="Times New Roman" w:hAnsi="Times New Roman" w:cs="Times New Roman"/>
              <w:b/>
              <w:bCs/>
              <w:sz w:val="24"/>
              <w:szCs w:val="24"/>
            </w:rPr>
          </w:rPrChange>
        </w:rPr>
        <w:t>L’altra storia del sindacato: Dal secondo dopoguerra agli anni di Industry 4.0</w:t>
      </w:r>
      <w:del w:id="32" w:author="Furio Cerutti" w:date="2023-11-10T11:26:00Z">
        <w:r w:rsidR="00644B96" w:rsidRPr="00205300" w:rsidDel="00205300">
          <w:rPr>
            <w:rFonts w:ascii="Times New Roman" w:hAnsi="Times New Roman" w:cs="Times New Roman"/>
            <w:i/>
            <w:iCs/>
            <w:sz w:val="24"/>
            <w:szCs w:val="24"/>
            <w:rPrChange w:id="33" w:author="Furio Cerutti" w:date="2023-11-10T11:26:00Z">
              <w:rPr>
                <w:rFonts w:ascii="Times New Roman" w:hAnsi="Times New Roman" w:cs="Times New Roman"/>
                <w:b/>
                <w:bCs/>
                <w:sz w:val="24"/>
                <w:szCs w:val="24"/>
              </w:rPr>
            </w:rPrChange>
          </w:rPr>
          <w:delText>”</w:delText>
        </w:r>
      </w:del>
      <w:r w:rsidR="00644B96" w:rsidRPr="00205300">
        <w:rPr>
          <w:rFonts w:ascii="Times New Roman" w:hAnsi="Times New Roman" w:cs="Times New Roman"/>
          <w:i/>
          <w:iCs/>
          <w:sz w:val="24"/>
          <w:szCs w:val="24"/>
          <w:rPrChange w:id="34" w:author="Furio Cerutti" w:date="2023-11-10T11:26:00Z">
            <w:rPr>
              <w:rFonts w:ascii="Times New Roman" w:hAnsi="Times New Roman" w:cs="Times New Roman"/>
              <w:b/>
              <w:bCs/>
              <w:sz w:val="24"/>
              <w:szCs w:val="24"/>
            </w:rPr>
          </w:rPrChange>
        </w:rPr>
        <w:t>,</w:t>
      </w:r>
      <w:r w:rsidR="00644B96" w:rsidRPr="00644B96">
        <w:rPr>
          <w:rFonts w:ascii="Times New Roman" w:hAnsi="Times New Roman" w:cs="Times New Roman"/>
          <w:b/>
          <w:bCs/>
          <w:sz w:val="24"/>
          <w:szCs w:val="24"/>
        </w:rPr>
        <w:t xml:space="preserve"> G. Cazzola - G. Sabella, ed. Rubbettino, 2018</w:t>
      </w:r>
      <w:r>
        <w:rPr>
          <w:rFonts w:ascii="Times New Roman" w:hAnsi="Times New Roman" w:cs="Times New Roman"/>
          <w:b/>
          <w:bCs/>
          <w:sz w:val="24"/>
          <w:szCs w:val="24"/>
        </w:rPr>
        <w:t>)</w:t>
      </w:r>
      <w:r w:rsidR="00221A57">
        <w:rPr>
          <w:rFonts w:ascii="Times New Roman" w:hAnsi="Times New Roman" w:cs="Times New Roman"/>
          <w:sz w:val="24"/>
          <w:szCs w:val="24"/>
        </w:rPr>
        <w:t>: i</w:t>
      </w:r>
      <w:r w:rsidR="00AD5C49">
        <w:rPr>
          <w:rFonts w:ascii="Times New Roman" w:hAnsi="Times New Roman" w:cs="Times New Roman"/>
          <w:sz w:val="24"/>
          <w:szCs w:val="24"/>
        </w:rPr>
        <w:t>l testo ripercorre la storia del sindacato dal dopoguerra ad oggi</w:t>
      </w:r>
      <w:r w:rsidR="00136232">
        <w:rPr>
          <w:rFonts w:ascii="Times New Roman" w:hAnsi="Times New Roman" w:cs="Times New Roman"/>
          <w:sz w:val="24"/>
          <w:szCs w:val="24"/>
        </w:rPr>
        <w:t xml:space="preserve">, mettendo in evidenza alcuni </w:t>
      </w:r>
      <w:r w:rsidR="00244E65">
        <w:rPr>
          <w:rFonts w:ascii="Times New Roman" w:hAnsi="Times New Roman" w:cs="Times New Roman"/>
          <w:sz w:val="24"/>
          <w:szCs w:val="24"/>
        </w:rPr>
        <w:t>punti critici</w:t>
      </w:r>
      <w:r w:rsidR="00136232">
        <w:rPr>
          <w:rFonts w:ascii="Times New Roman" w:hAnsi="Times New Roman" w:cs="Times New Roman"/>
          <w:sz w:val="24"/>
          <w:szCs w:val="24"/>
        </w:rPr>
        <w:t>. Ad esempio l’aver trascurato alcune categorie di lavoratori</w:t>
      </w:r>
      <w:r w:rsidR="00244E65">
        <w:rPr>
          <w:rFonts w:ascii="Times New Roman" w:hAnsi="Times New Roman" w:cs="Times New Roman"/>
          <w:sz w:val="24"/>
          <w:szCs w:val="24"/>
        </w:rPr>
        <w:t xml:space="preserve"> e l</w:t>
      </w:r>
      <w:r w:rsidR="00136232">
        <w:rPr>
          <w:rFonts w:ascii="Times New Roman" w:hAnsi="Times New Roman" w:cs="Times New Roman"/>
          <w:sz w:val="24"/>
          <w:szCs w:val="24"/>
        </w:rPr>
        <w:t>’importanza della contrattazione di secondo livello</w:t>
      </w:r>
      <w:r w:rsidR="00136232">
        <w:rPr>
          <w:rFonts w:ascii="Times New Roman" w:hAnsi="Times New Roman" w:cs="Times New Roman"/>
          <w:b/>
          <w:bCs/>
          <w:sz w:val="24"/>
          <w:szCs w:val="24"/>
        </w:rPr>
        <w:t xml:space="preserve">. </w:t>
      </w:r>
      <w:r w:rsidR="00086D48">
        <w:rPr>
          <w:rFonts w:ascii="Times New Roman" w:hAnsi="Times New Roman" w:cs="Times New Roman"/>
          <w:sz w:val="24"/>
          <w:szCs w:val="24"/>
        </w:rPr>
        <w:t xml:space="preserve">Il saggio termina con </w:t>
      </w:r>
      <w:r w:rsidR="00136232">
        <w:rPr>
          <w:rFonts w:ascii="Times New Roman" w:hAnsi="Times New Roman" w:cs="Times New Roman"/>
          <w:sz w:val="24"/>
          <w:szCs w:val="24"/>
        </w:rPr>
        <w:t>l’</w:t>
      </w:r>
      <w:r w:rsidR="00086D48">
        <w:rPr>
          <w:rFonts w:ascii="Times New Roman" w:hAnsi="Times New Roman" w:cs="Times New Roman"/>
          <w:sz w:val="24"/>
          <w:szCs w:val="24"/>
        </w:rPr>
        <w:t xml:space="preserve">epilogo di Sabella, </w:t>
      </w:r>
      <w:ins w:id="35" w:author="Furio Cerutti" w:date="2023-11-10T11:26:00Z">
        <w:r w:rsidR="00205300">
          <w:rPr>
            <w:rFonts w:ascii="Times New Roman" w:hAnsi="Times New Roman" w:cs="Times New Roman"/>
            <w:sz w:val="24"/>
            <w:szCs w:val="24"/>
          </w:rPr>
          <w:t>ch</w:t>
        </w:r>
      </w:ins>
      <w:ins w:id="36" w:author="Furio Cerutti" w:date="2023-11-10T11:27:00Z">
        <w:r w:rsidR="00205300">
          <w:rPr>
            <w:rFonts w:ascii="Times New Roman" w:hAnsi="Times New Roman" w:cs="Times New Roman"/>
            <w:sz w:val="24"/>
            <w:szCs w:val="24"/>
          </w:rPr>
          <w:t xml:space="preserve">e </w:t>
        </w:r>
      </w:ins>
      <w:del w:id="37" w:author="Furio Cerutti" w:date="2023-11-10T11:26:00Z">
        <w:r w:rsidR="00136232" w:rsidDel="00205300">
          <w:rPr>
            <w:rFonts w:ascii="Times New Roman" w:hAnsi="Times New Roman" w:cs="Times New Roman"/>
            <w:sz w:val="24"/>
            <w:szCs w:val="24"/>
          </w:rPr>
          <w:delText>in cu</w:delText>
        </w:r>
      </w:del>
      <w:r w:rsidR="00136232">
        <w:rPr>
          <w:rFonts w:ascii="Times New Roman" w:hAnsi="Times New Roman" w:cs="Times New Roman"/>
          <w:sz w:val="24"/>
          <w:szCs w:val="24"/>
        </w:rPr>
        <w:t xml:space="preserve">i invita il sindacato </w:t>
      </w:r>
      <w:proofErr w:type="gramStart"/>
      <w:r w:rsidR="00136232">
        <w:rPr>
          <w:rFonts w:ascii="Times New Roman" w:hAnsi="Times New Roman" w:cs="Times New Roman"/>
          <w:sz w:val="24"/>
          <w:szCs w:val="24"/>
        </w:rPr>
        <w:t>ad</w:t>
      </w:r>
      <w:proofErr w:type="gramEnd"/>
      <w:r w:rsidR="00136232">
        <w:rPr>
          <w:rFonts w:ascii="Times New Roman" w:hAnsi="Times New Roman" w:cs="Times New Roman"/>
          <w:sz w:val="24"/>
          <w:szCs w:val="24"/>
        </w:rPr>
        <w:t xml:space="preserve"> adeguarsi alle necessità del presente, come l’innovazione digitale e i cambiamenti della società in senso individualista</w:t>
      </w:r>
      <w:r w:rsidR="00D82A42">
        <w:rPr>
          <w:rFonts w:ascii="Times New Roman" w:hAnsi="Times New Roman" w:cs="Times New Roman"/>
          <w:sz w:val="24"/>
          <w:szCs w:val="24"/>
        </w:rPr>
        <w:t>, da fronteggiare con una spinta aggregativa.</w:t>
      </w:r>
    </w:p>
    <w:p w14:paraId="00305C26" w14:textId="4A0F4E40" w:rsidR="00D82A42" w:rsidRPr="00A00630" w:rsidRDefault="00D82A42" w:rsidP="004C76CD">
      <w:pPr>
        <w:ind w:left="708"/>
        <w:rPr>
          <w:rFonts w:ascii="Times New Roman" w:hAnsi="Times New Roman" w:cs="Times New Roman"/>
          <w:b/>
          <w:bCs/>
          <w:i/>
          <w:iCs/>
          <w:sz w:val="24"/>
          <w:szCs w:val="24"/>
        </w:rPr>
      </w:pPr>
      <w:r w:rsidRPr="00777D9F">
        <w:rPr>
          <w:rFonts w:ascii="Times New Roman" w:hAnsi="Times New Roman" w:cs="Times New Roman"/>
          <w:b/>
          <w:bCs/>
          <w:sz w:val="24"/>
          <w:szCs w:val="24"/>
        </w:rPr>
        <w:t>Marchese</w:t>
      </w:r>
      <w:r w:rsidR="00A00630">
        <w:rPr>
          <w:rFonts w:ascii="Times New Roman" w:hAnsi="Times New Roman" w:cs="Times New Roman"/>
          <w:sz w:val="24"/>
          <w:szCs w:val="24"/>
        </w:rPr>
        <w:t>: è</w:t>
      </w:r>
      <w:r>
        <w:rPr>
          <w:rFonts w:ascii="Times New Roman" w:hAnsi="Times New Roman" w:cs="Times New Roman"/>
          <w:sz w:val="24"/>
          <w:szCs w:val="24"/>
        </w:rPr>
        <w:t xml:space="preserve"> necessario </w:t>
      </w:r>
      <w:r w:rsidR="00A00630">
        <w:rPr>
          <w:rFonts w:ascii="Times New Roman" w:hAnsi="Times New Roman" w:cs="Times New Roman"/>
          <w:sz w:val="24"/>
          <w:szCs w:val="24"/>
        </w:rPr>
        <w:t>individuare</w:t>
      </w:r>
      <w:r>
        <w:rPr>
          <w:rFonts w:ascii="Times New Roman" w:hAnsi="Times New Roman" w:cs="Times New Roman"/>
          <w:sz w:val="24"/>
          <w:szCs w:val="24"/>
        </w:rPr>
        <w:t xml:space="preserve"> nuove categorie di lavoratori come ad esempio gli </w:t>
      </w:r>
      <w:r>
        <w:rPr>
          <w:rFonts w:ascii="Times New Roman" w:hAnsi="Times New Roman" w:cs="Times New Roman"/>
          <w:i/>
          <w:iCs/>
          <w:sz w:val="24"/>
          <w:szCs w:val="24"/>
        </w:rPr>
        <w:t>smart workers</w:t>
      </w:r>
      <w:r>
        <w:rPr>
          <w:rFonts w:ascii="Times New Roman" w:hAnsi="Times New Roman" w:cs="Times New Roman"/>
          <w:sz w:val="24"/>
          <w:szCs w:val="24"/>
        </w:rPr>
        <w:t xml:space="preserve">, che sono materialmente </w:t>
      </w:r>
      <w:r w:rsidR="00EF4D98">
        <w:rPr>
          <w:rFonts w:ascii="Times New Roman" w:hAnsi="Times New Roman" w:cs="Times New Roman"/>
          <w:sz w:val="24"/>
          <w:szCs w:val="24"/>
        </w:rPr>
        <w:t>dis</w:t>
      </w:r>
      <w:r>
        <w:rPr>
          <w:rFonts w:ascii="Times New Roman" w:hAnsi="Times New Roman" w:cs="Times New Roman"/>
          <w:sz w:val="24"/>
          <w:szCs w:val="24"/>
        </w:rPr>
        <w:t>aggregati, a differenza degli operai di fabbrica.</w:t>
      </w:r>
    </w:p>
    <w:p w14:paraId="19353AD3" w14:textId="6BC13F2C" w:rsidR="00B455F5" w:rsidRPr="00A00630" w:rsidRDefault="002F2723" w:rsidP="004C76CD">
      <w:pPr>
        <w:ind w:left="708"/>
        <w:rPr>
          <w:rFonts w:ascii="Times New Roman" w:hAnsi="Times New Roman" w:cs="Times New Roman"/>
          <w:i/>
          <w:iCs/>
          <w:sz w:val="24"/>
          <w:szCs w:val="24"/>
        </w:rPr>
      </w:pPr>
      <w:proofErr w:type="spellStart"/>
      <w:r w:rsidRPr="00777D9F">
        <w:rPr>
          <w:rFonts w:ascii="Times New Roman" w:hAnsi="Times New Roman" w:cs="Times New Roman"/>
          <w:b/>
          <w:bCs/>
          <w:sz w:val="24"/>
          <w:szCs w:val="24"/>
        </w:rPr>
        <w:t>Maschiti</w:t>
      </w:r>
      <w:proofErr w:type="spellEnd"/>
      <w:r w:rsidR="00A00630">
        <w:rPr>
          <w:rFonts w:ascii="Times New Roman" w:hAnsi="Times New Roman" w:cs="Times New Roman"/>
          <w:sz w:val="24"/>
          <w:szCs w:val="24"/>
        </w:rPr>
        <w:t>: i</w:t>
      </w:r>
      <w:r w:rsidR="00B455F5">
        <w:rPr>
          <w:rFonts w:ascii="Times New Roman" w:hAnsi="Times New Roman" w:cs="Times New Roman"/>
          <w:sz w:val="24"/>
          <w:szCs w:val="24"/>
        </w:rPr>
        <w:t>l sindacato sta cercando di lavorare sulla sua rappresentanza sociale, cercando di recuperare i nuovi attori del mondo del lavoro.</w:t>
      </w:r>
    </w:p>
    <w:p w14:paraId="0FECDA8E" w14:textId="6DD44C05" w:rsidR="002C4DD7" w:rsidRPr="00A00630" w:rsidRDefault="002C4DD7" w:rsidP="004C76CD">
      <w:pPr>
        <w:ind w:left="708"/>
        <w:rPr>
          <w:rFonts w:ascii="Times New Roman" w:hAnsi="Times New Roman" w:cs="Times New Roman"/>
          <w:i/>
          <w:iCs/>
          <w:sz w:val="24"/>
          <w:szCs w:val="24"/>
        </w:rPr>
      </w:pPr>
      <w:proofErr w:type="spellStart"/>
      <w:r w:rsidRPr="00777D9F">
        <w:rPr>
          <w:rFonts w:ascii="Times New Roman" w:hAnsi="Times New Roman" w:cs="Times New Roman"/>
          <w:b/>
          <w:bCs/>
          <w:sz w:val="24"/>
          <w:szCs w:val="24"/>
        </w:rPr>
        <w:t>Colanzi</w:t>
      </w:r>
      <w:proofErr w:type="spellEnd"/>
      <w:r w:rsidR="00A00630">
        <w:rPr>
          <w:rFonts w:ascii="Times New Roman" w:hAnsi="Times New Roman" w:cs="Times New Roman"/>
          <w:sz w:val="24"/>
          <w:szCs w:val="24"/>
        </w:rPr>
        <w:t>: n</w:t>
      </w:r>
      <w:r w:rsidR="00AC4B8C">
        <w:rPr>
          <w:rFonts w:ascii="Times New Roman" w:hAnsi="Times New Roman" w:cs="Times New Roman"/>
          <w:sz w:val="24"/>
          <w:szCs w:val="24"/>
        </w:rPr>
        <w:t>on è mai stato affrontato in modo serio</w:t>
      </w:r>
      <w:r w:rsidR="00244E65">
        <w:rPr>
          <w:rFonts w:ascii="Times New Roman" w:hAnsi="Times New Roman" w:cs="Times New Roman"/>
          <w:sz w:val="24"/>
          <w:szCs w:val="24"/>
        </w:rPr>
        <w:t xml:space="preserve"> e sistematico il fatto di essere sempre connessi.</w:t>
      </w:r>
    </w:p>
    <w:p w14:paraId="27CF5211" w14:textId="08FDA13D" w:rsidR="000335E9" w:rsidRDefault="000335E9" w:rsidP="004C76CD">
      <w:pPr>
        <w:ind w:left="708"/>
        <w:rPr>
          <w:rFonts w:ascii="Times New Roman" w:hAnsi="Times New Roman" w:cs="Times New Roman"/>
          <w:sz w:val="24"/>
          <w:szCs w:val="24"/>
        </w:rPr>
      </w:pPr>
      <w:r w:rsidRPr="00777D9F">
        <w:rPr>
          <w:rFonts w:ascii="Times New Roman" w:hAnsi="Times New Roman" w:cs="Times New Roman"/>
          <w:b/>
          <w:bCs/>
          <w:sz w:val="24"/>
          <w:szCs w:val="24"/>
        </w:rPr>
        <w:t>Cerutti</w:t>
      </w:r>
      <w:r w:rsidR="00A00630">
        <w:rPr>
          <w:rFonts w:ascii="Times New Roman" w:hAnsi="Times New Roman" w:cs="Times New Roman"/>
          <w:sz w:val="24"/>
          <w:szCs w:val="24"/>
        </w:rPr>
        <w:t>: i</w:t>
      </w:r>
      <w:r w:rsidR="00D934A4">
        <w:rPr>
          <w:rFonts w:ascii="Times New Roman" w:hAnsi="Times New Roman" w:cs="Times New Roman"/>
          <w:sz w:val="24"/>
          <w:szCs w:val="24"/>
        </w:rPr>
        <w:t>l sindacato ha chiesto tanti diritti</w:t>
      </w:r>
      <w:ins w:id="38" w:author="Furio Cerutti" w:date="2023-11-10T11:27:00Z">
        <w:r w:rsidR="00205300">
          <w:rPr>
            <w:rFonts w:ascii="Times New Roman" w:hAnsi="Times New Roman" w:cs="Times New Roman"/>
            <w:sz w:val="24"/>
            <w:szCs w:val="24"/>
          </w:rPr>
          <w:t>,</w:t>
        </w:r>
      </w:ins>
      <w:r w:rsidR="00D934A4">
        <w:rPr>
          <w:rFonts w:ascii="Times New Roman" w:hAnsi="Times New Roman" w:cs="Times New Roman"/>
          <w:sz w:val="24"/>
          <w:szCs w:val="24"/>
        </w:rPr>
        <w:t xml:space="preserve"> ma è stato incapace di difendere i redditi, con il risultato di un aumento della povertà in una dinamica internazionale di aumento del </w:t>
      </w:r>
      <w:proofErr w:type="gramStart"/>
      <w:r w:rsidR="00D934A4">
        <w:rPr>
          <w:rFonts w:ascii="Times New Roman" w:hAnsi="Times New Roman" w:cs="Times New Roman"/>
          <w:sz w:val="24"/>
          <w:szCs w:val="24"/>
        </w:rPr>
        <w:t>gap</w:t>
      </w:r>
      <w:proofErr w:type="gramEnd"/>
      <w:r w:rsidR="00D934A4">
        <w:rPr>
          <w:rFonts w:ascii="Times New Roman" w:hAnsi="Times New Roman" w:cs="Times New Roman"/>
          <w:sz w:val="24"/>
          <w:szCs w:val="24"/>
        </w:rPr>
        <w:t xml:space="preserve"> tra fascia alta e fascia bassa.</w:t>
      </w:r>
    </w:p>
    <w:p w14:paraId="2D665B12" w14:textId="1D92FBD6" w:rsidR="0025096A" w:rsidRPr="00A00630" w:rsidRDefault="00365163" w:rsidP="004C76CD">
      <w:pPr>
        <w:ind w:left="708"/>
        <w:rPr>
          <w:rFonts w:ascii="Times New Roman" w:hAnsi="Times New Roman" w:cs="Times New Roman"/>
          <w:b/>
          <w:bCs/>
          <w:i/>
          <w:iCs/>
          <w:sz w:val="24"/>
          <w:szCs w:val="24"/>
        </w:rPr>
      </w:pPr>
      <w:r w:rsidRPr="00777D9F">
        <w:rPr>
          <w:rFonts w:ascii="Times New Roman" w:hAnsi="Times New Roman" w:cs="Times New Roman"/>
          <w:b/>
          <w:bCs/>
          <w:sz w:val="24"/>
          <w:szCs w:val="24"/>
        </w:rPr>
        <w:t>D’Andrea</w:t>
      </w:r>
      <w:r w:rsidR="00A00630">
        <w:rPr>
          <w:rFonts w:ascii="Times New Roman" w:hAnsi="Times New Roman" w:cs="Times New Roman"/>
          <w:sz w:val="24"/>
          <w:szCs w:val="24"/>
        </w:rPr>
        <w:t>: c</w:t>
      </w:r>
      <w:r w:rsidR="005E4F94">
        <w:rPr>
          <w:rFonts w:ascii="Times New Roman" w:hAnsi="Times New Roman" w:cs="Times New Roman"/>
          <w:sz w:val="24"/>
          <w:szCs w:val="24"/>
        </w:rPr>
        <w:t>’è anche una scomposizione più radicale rispetto a quell</w:t>
      </w:r>
      <w:r w:rsidR="00B455F5">
        <w:rPr>
          <w:rFonts w:ascii="Times New Roman" w:hAnsi="Times New Roman" w:cs="Times New Roman"/>
          <w:sz w:val="24"/>
          <w:szCs w:val="24"/>
        </w:rPr>
        <w:t>a</w:t>
      </w:r>
      <w:r w:rsidR="005E4F94">
        <w:rPr>
          <w:rFonts w:ascii="Times New Roman" w:hAnsi="Times New Roman" w:cs="Times New Roman"/>
          <w:sz w:val="24"/>
          <w:szCs w:val="24"/>
        </w:rPr>
        <w:t xml:space="preserve"> materiale, che riguarda il</w:t>
      </w:r>
      <w:r w:rsidR="00300D5E">
        <w:rPr>
          <w:rFonts w:ascii="Times New Roman" w:hAnsi="Times New Roman" w:cs="Times New Roman"/>
          <w:sz w:val="24"/>
          <w:szCs w:val="24"/>
        </w:rPr>
        <w:t xml:space="preserve"> senso soggett</w:t>
      </w:r>
      <w:r w:rsidR="005E4F94">
        <w:rPr>
          <w:rFonts w:ascii="Times New Roman" w:hAnsi="Times New Roman" w:cs="Times New Roman"/>
          <w:sz w:val="24"/>
          <w:szCs w:val="24"/>
        </w:rPr>
        <w:t>ivo</w:t>
      </w:r>
      <w:r w:rsidR="00300D5E">
        <w:rPr>
          <w:rFonts w:ascii="Times New Roman" w:hAnsi="Times New Roman" w:cs="Times New Roman"/>
          <w:sz w:val="24"/>
          <w:szCs w:val="24"/>
        </w:rPr>
        <w:t xml:space="preserve"> attribuito al lavoro.</w:t>
      </w:r>
      <w:r w:rsidR="008F3012">
        <w:rPr>
          <w:rFonts w:ascii="Times New Roman" w:hAnsi="Times New Roman" w:cs="Times New Roman"/>
          <w:sz w:val="24"/>
          <w:szCs w:val="24"/>
        </w:rPr>
        <w:t xml:space="preserve"> </w:t>
      </w:r>
      <w:r w:rsidR="00AF09FD">
        <w:rPr>
          <w:rFonts w:ascii="Times New Roman" w:hAnsi="Times New Roman" w:cs="Times New Roman"/>
          <w:sz w:val="24"/>
          <w:szCs w:val="24"/>
        </w:rPr>
        <w:t xml:space="preserve">Se </w:t>
      </w:r>
      <w:r w:rsidR="00B455F5">
        <w:rPr>
          <w:rFonts w:ascii="Times New Roman" w:hAnsi="Times New Roman" w:cs="Times New Roman"/>
          <w:sz w:val="24"/>
          <w:szCs w:val="24"/>
        </w:rPr>
        <w:t>alle condizioni materiali si sommano quelle soggettive</w:t>
      </w:r>
      <w:r w:rsidR="00AF09FD">
        <w:rPr>
          <w:rFonts w:ascii="Times New Roman" w:hAnsi="Times New Roman" w:cs="Times New Roman"/>
          <w:sz w:val="24"/>
          <w:szCs w:val="24"/>
        </w:rPr>
        <w:t xml:space="preserve">, il processo di </w:t>
      </w:r>
      <w:r w:rsidR="005E4F94">
        <w:rPr>
          <w:rFonts w:ascii="Times New Roman" w:hAnsi="Times New Roman" w:cs="Times New Roman"/>
          <w:sz w:val="24"/>
          <w:szCs w:val="24"/>
        </w:rPr>
        <w:t>ricomposizione</w:t>
      </w:r>
      <w:r w:rsidR="00AF09FD">
        <w:rPr>
          <w:rFonts w:ascii="Times New Roman" w:hAnsi="Times New Roman" w:cs="Times New Roman"/>
          <w:sz w:val="24"/>
          <w:szCs w:val="24"/>
        </w:rPr>
        <w:t xml:space="preserve"> è molto più problematico.</w:t>
      </w:r>
    </w:p>
    <w:sectPr w:rsidR="0025096A" w:rsidRPr="00A00630" w:rsidSect="00644B96">
      <w:footerReference w:type="default" r:id="rId8"/>
      <w:headerReference w:type="first" r:id="rId9"/>
      <w:pgSz w:w="11906" w:h="16838" w:code="9"/>
      <w:pgMar w:top="1134" w:right="1134" w:bottom="1134" w:left="1134"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DEC8E" w14:textId="77777777" w:rsidR="00661C53" w:rsidRDefault="00661C53" w:rsidP="002A3EEF">
      <w:pPr>
        <w:spacing w:after="0" w:line="240" w:lineRule="auto"/>
      </w:pPr>
      <w:r>
        <w:separator/>
      </w:r>
    </w:p>
  </w:endnote>
  <w:endnote w:type="continuationSeparator" w:id="0">
    <w:p w14:paraId="3A7B10F9" w14:textId="77777777" w:rsidR="00661C53" w:rsidRDefault="00661C53" w:rsidP="002A3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326665"/>
      <w:docPartObj>
        <w:docPartGallery w:val="Page Numbers (Bottom of Page)"/>
        <w:docPartUnique/>
      </w:docPartObj>
    </w:sdtPr>
    <w:sdtContent>
      <w:p w14:paraId="1046AF21" w14:textId="6E112823" w:rsidR="002A3EEF" w:rsidRDefault="002A3EEF">
        <w:pPr>
          <w:pStyle w:val="Pidipagina"/>
        </w:pPr>
        <w:r>
          <w:rPr>
            <w:noProof/>
          </w:rPr>
          <mc:AlternateContent>
            <mc:Choice Requires="wps">
              <w:drawing>
                <wp:anchor distT="0" distB="0" distL="114300" distR="114300" simplePos="0" relativeHeight="251659264" behindDoc="0" locked="0" layoutInCell="1" allowOverlap="1" wp14:anchorId="032483B1" wp14:editId="71FD9D3D">
                  <wp:simplePos x="0" y="0"/>
                  <wp:positionH relativeFrom="rightMargin">
                    <wp:align>center</wp:align>
                  </wp:positionH>
                  <wp:positionV relativeFrom="bottomMargin">
                    <wp:align>center</wp:align>
                  </wp:positionV>
                  <wp:extent cx="565785" cy="191770"/>
                  <wp:effectExtent l="0" t="0" r="0" b="0"/>
                  <wp:wrapNone/>
                  <wp:docPr id="1283213186"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ADCDDD1" w14:textId="77777777" w:rsidR="002A3EEF" w:rsidRDefault="002A3EEF">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32483B1" id="Rettangolo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2ADCDDD1" w14:textId="77777777" w:rsidR="002A3EEF" w:rsidRDefault="002A3EEF">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2C621" w14:textId="77777777" w:rsidR="00661C53" w:rsidRDefault="00661C53" w:rsidP="002A3EEF">
      <w:pPr>
        <w:spacing w:after="0" w:line="240" w:lineRule="auto"/>
      </w:pPr>
      <w:r>
        <w:separator/>
      </w:r>
    </w:p>
  </w:footnote>
  <w:footnote w:type="continuationSeparator" w:id="0">
    <w:p w14:paraId="0891019B" w14:textId="77777777" w:rsidR="00661C53" w:rsidRDefault="00661C53" w:rsidP="002A3E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31512" w14:textId="77777777" w:rsidR="00644B96" w:rsidRPr="002A3EEF" w:rsidRDefault="00644B96" w:rsidP="00644B96">
    <w:pPr>
      <w:pStyle w:val="Intestazione"/>
      <w:spacing w:line="276" w:lineRule="auto"/>
      <w:rPr>
        <w:rFonts w:ascii="Times New Roman" w:hAnsi="Times New Roman" w:cs="Times New Roman"/>
        <w:color w:val="2F5496" w:themeColor="accent1" w:themeShade="BF"/>
        <w:sz w:val="28"/>
        <w:szCs w:val="28"/>
      </w:rPr>
    </w:pPr>
    <w:r w:rsidRPr="002A3EEF">
      <w:rPr>
        <w:rFonts w:ascii="Times New Roman" w:hAnsi="Times New Roman" w:cs="Times New Roman"/>
        <w:color w:val="2F5496" w:themeColor="accent1" w:themeShade="BF"/>
        <w:sz w:val="28"/>
        <w:szCs w:val="28"/>
      </w:rPr>
      <w:t>PSP – Verbale lezione “Che cos’è veramente l’Unione europea</w:t>
    </w:r>
    <w:r>
      <w:rPr>
        <w:rFonts w:ascii="Times New Roman" w:hAnsi="Times New Roman" w:cs="Times New Roman"/>
        <w:i/>
        <w:iCs/>
        <w:color w:val="2F5496" w:themeColor="accent1" w:themeShade="BF"/>
        <w:sz w:val="28"/>
        <w:szCs w:val="28"/>
      </w:rPr>
      <w:t>”</w:t>
    </w:r>
    <w:r>
      <w:rPr>
        <w:rFonts w:ascii="Times New Roman" w:hAnsi="Times New Roman" w:cs="Times New Roman"/>
        <w:color w:val="2F5496" w:themeColor="accent1" w:themeShade="BF"/>
        <w:sz w:val="28"/>
        <w:szCs w:val="28"/>
      </w:rPr>
      <w:t xml:space="preserve"> del </w:t>
    </w:r>
    <w:r w:rsidRPr="002A3EEF">
      <w:rPr>
        <w:rFonts w:ascii="Times New Roman" w:hAnsi="Times New Roman" w:cs="Times New Roman"/>
        <w:color w:val="2F5496" w:themeColor="accent1" w:themeShade="BF"/>
        <w:sz w:val="28"/>
        <w:szCs w:val="28"/>
      </w:rPr>
      <w:t>03/11/2023</w:t>
    </w:r>
  </w:p>
  <w:p w14:paraId="7E2C17B8" w14:textId="77777777" w:rsidR="00644B96" w:rsidRDefault="00644B96" w:rsidP="00644B96">
    <w:pPr>
      <w:pStyle w:val="Intestazione"/>
      <w:spacing w:line="276" w:lineRule="auto"/>
      <w:rPr>
        <w:rFonts w:ascii="Times New Roman" w:hAnsi="Times New Roman" w:cs="Times New Roman"/>
        <w:color w:val="2F5496" w:themeColor="accent1" w:themeShade="BF"/>
        <w:sz w:val="24"/>
        <w:szCs w:val="24"/>
      </w:rPr>
    </w:pPr>
    <w:r>
      <w:rPr>
        <w:rFonts w:ascii="Times New Roman" w:hAnsi="Times New Roman" w:cs="Times New Roman"/>
        <w:color w:val="2F5496" w:themeColor="accent1" w:themeShade="BF"/>
        <w:sz w:val="24"/>
        <w:szCs w:val="24"/>
      </w:rPr>
      <w:t xml:space="preserve">Relatori: </w:t>
    </w:r>
    <w:r w:rsidRPr="002A3EEF">
      <w:rPr>
        <w:rFonts w:ascii="Times New Roman" w:hAnsi="Times New Roman" w:cs="Times New Roman"/>
        <w:color w:val="2F5496" w:themeColor="accent1" w:themeShade="BF"/>
        <w:sz w:val="24"/>
        <w:szCs w:val="24"/>
      </w:rPr>
      <w:t>Renaud Dehousse e Nicola Danti</w:t>
    </w:r>
  </w:p>
  <w:p w14:paraId="7C96F948" w14:textId="77777777" w:rsidR="00644B96" w:rsidRPr="002A3EEF" w:rsidRDefault="00644B96" w:rsidP="00644B96">
    <w:pPr>
      <w:pStyle w:val="Intestazione"/>
      <w:spacing w:after="120" w:line="276" w:lineRule="auto"/>
      <w:rPr>
        <w:rFonts w:ascii="Times New Roman" w:hAnsi="Times New Roman" w:cs="Times New Roman"/>
        <w:color w:val="2F5496" w:themeColor="accent1" w:themeShade="BF"/>
        <w:sz w:val="24"/>
        <w:szCs w:val="24"/>
      </w:rPr>
    </w:pPr>
    <w:r>
      <w:rPr>
        <w:rFonts w:ascii="Times New Roman" w:hAnsi="Times New Roman" w:cs="Times New Roman"/>
        <w:color w:val="2F5496" w:themeColor="accent1" w:themeShade="BF"/>
        <w:sz w:val="24"/>
        <w:szCs w:val="24"/>
      </w:rPr>
      <w:t>Redatto da: Roberto Marchese</w:t>
    </w:r>
  </w:p>
  <w:p w14:paraId="1A240BC6" w14:textId="77777777" w:rsidR="00644B96" w:rsidRDefault="00644B9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16062"/>
    <w:multiLevelType w:val="hybridMultilevel"/>
    <w:tmpl w:val="90B867DA"/>
    <w:lvl w:ilvl="0" w:tplc="A2368494">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DE918C0"/>
    <w:multiLevelType w:val="hybridMultilevel"/>
    <w:tmpl w:val="E4402C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CAC324A"/>
    <w:multiLevelType w:val="hybridMultilevel"/>
    <w:tmpl w:val="7172A40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5E401973"/>
    <w:multiLevelType w:val="hybridMultilevel"/>
    <w:tmpl w:val="122A53E4"/>
    <w:lvl w:ilvl="0" w:tplc="B1020BC6">
      <w:start w:val="1"/>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9B102A5"/>
    <w:multiLevelType w:val="hybridMultilevel"/>
    <w:tmpl w:val="F3968054"/>
    <w:lvl w:ilvl="0" w:tplc="EFC64824">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86315120">
    <w:abstractNumId w:val="0"/>
  </w:num>
  <w:num w:numId="2" w16cid:durableId="1289579629">
    <w:abstractNumId w:val="3"/>
  </w:num>
  <w:num w:numId="3" w16cid:durableId="740758231">
    <w:abstractNumId w:val="1"/>
  </w:num>
  <w:num w:numId="4" w16cid:durableId="263415540">
    <w:abstractNumId w:val="4"/>
  </w:num>
  <w:num w:numId="5" w16cid:durableId="155427143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urio Cerutti">
    <w15:presenceInfo w15:providerId="Windows Live" w15:userId="39883b44ff5e6a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trackRevisions/>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951"/>
    <w:rsid w:val="00000945"/>
    <w:rsid w:val="00002BB5"/>
    <w:rsid w:val="00004D43"/>
    <w:rsid w:val="0000505D"/>
    <w:rsid w:val="000050A6"/>
    <w:rsid w:val="000060A1"/>
    <w:rsid w:val="000064EC"/>
    <w:rsid w:val="00011A2C"/>
    <w:rsid w:val="00013332"/>
    <w:rsid w:val="00015BB8"/>
    <w:rsid w:val="00015F43"/>
    <w:rsid w:val="00017B17"/>
    <w:rsid w:val="00020475"/>
    <w:rsid w:val="000211DD"/>
    <w:rsid w:val="000262D0"/>
    <w:rsid w:val="000331C6"/>
    <w:rsid w:val="000335E9"/>
    <w:rsid w:val="00035E5D"/>
    <w:rsid w:val="00036779"/>
    <w:rsid w:val="000422B0"/>
    <w:rsid w:val="00042464"/>
    <w:rsid w:val="000450D2"/>
    <w:rsid w:val="00050808"/>
    <w:rsid w:val="00055E8E"/>
    <w:rsid w:val="000610FC"/>
    <w:rsid w:val="00064CE4"/>
    <w:rsid w:val="000655E8"/>
    <w:rsid w:val="00067983"/>
    <w:rsid w:val="0007097B"/>
    <w:rsid w:val="00073EBF"/>
    <w:rsid w:val="000824F0"/>
    <w:rsid w:val="00083CC2"/>
    <w:rsid w:val="00085408"/>
    <w:rsid w:val="00086A6D"/>
    <w:rsid w:val="00086D48"/>
    <w:rsid w:val="00090612"/>
    <w:rsid w:val="000906AF"/>
    <w:rsid w:val="000925AA"/>
    <w:rsid w:val="000964A2"/>
    <w:rsid w:val="000A0DF2"/>
    <w:rsid w:val="000A35FC"/>
    <w:rsid w:val="000A3CAD"/>
    <w:rsid w:val="000A4382"/>
    <w:rsid w:val="000C0E8E"/>
    <w:rsid w:val="000C3B64"/>
    <w:rsid w:val="000C5443"/>
    <w:rsid w:val="000C6ACA"/>
    <w:rsid w:val="000D7E8A"/>
    <w:rsid w:val="000E0D36"/>
    <w:rsid w:val="000E1C17"/>
    <w:rsid w:val="000E73F8"/>
    <w:rsid w:val="000F0A98"/>
    <w:rsid w:val="000F14E1"/>
    <w:rsid w:val="000F1ACF"/>
    <w:rsid w:val="000F26B0"/>
    <w:rsid w:val="000F2C94"/>
    <w:rsid w:val="000F369E"/>
    <w:rsid w:val="000F7DE0"/>
    <w:rsid w:val="00100C30"/>
    <w:rsid w:val="001012A9"/>
    <w:rsid w:val="0010566E"/>
    <w:rsid w:val="00107181"/>
    <w:rsid w:val="00107E93"/>
    <w:rsid w:val="0011067C"/>
    <w:rsid w:val="00110908"/>
    <w:rsid w:val="00112C33"/>
    <w:rsid w:val="00116497"/>
    <w:rsid w:val="00117D34"/>
    <w:rsid w:val="00121B88"/>
    <w:rsid w:val="00124E00"/>
    <w:rsid w:val="00127445"/>
    <w:rsid w:val="001275C8"/>
    <w:rsid w:val="00130482"/>
    <w:rsid w:val="00132FE2"/>
    <w:rsid w:val="00133589"/>
    <w:rsid w:val="00133A9F"/>
    <w:rsid w:val="001346DD"/>
    <w:rsid w:val="00135103"/>
    <w:rsid w:val="00136232"/>
    <w:rsid w:val="00143EB8"/>
    <w:rsid w:val="0014488D"/>
    <w:rsid w:val="0015023E"/>
    <w:rsid w:val="001549AF"/>
    <w:rsid w:val="0015537D"/>
    <w:rsid w:val="00157321"/>
    <w:rsid w:val="00157666"/>
    <w:rsid w:val="00160E86"/>
    <w:rsid w:val="00162A0F"/>
    <w:rsid w:val="00162BB0"/>
    <w:rsid w:val="00165F89"/>
    <w:rsid w:val="001666F8"/>
    <w:rsid w:val="001802BE"/>
    <w:rsid w:val="00180DB4"/>
    <w:rsid w:val="00182866"/>
    <w:rsid w:val="00185BAA"/>
    <w:rsid w:val="00190BFC"/>
    <w:rsid w:val="00193907"/>
    <w:rsid w:val="00194190"/>
    <w:rsid w:val="001956A7"/>
    <w:rsid w:val="001A012C"/>
    <w:rsid w:val="001A1A79"/>
    <w:rsid w:val="001A24CB"/>
    <w:rsid w:val="001A5683"/>
    <w:rsid w:val="001B2274"/>
    <w:rsid w:val="001B50BD"/>
    <w:rsid w:val="001C0734"/>
    <w:rsid w:val="001C088E"/>
    <w:rsid w:val="001C0C0A"/>
    <w:rsid w:val="001C0E65"/>
    <w:rsid w:val="001D1AFD"/>
    <w:rsid w:val="001D3AA9"/>
    <w:rsid w:val="001D4086"/>
    <w:rsid w:val="001D43C0"/>
    <w:rsid w:val="001D5AF2"/>
    <w:rsid w:val="001D7BEA"/>
    <w:rsid w:val="001E1E02"/>
    <w:rsid w:val="00201D19"/>
    <w:rsid w:val="0020296D"/>
    <w:rsid w:val="00205300"/>
    <w:rsid w:val="00215D4F"/>
    <w:rsid w:val="002174B8"/>
    <w:rsid w:val="00221A57"/>
    <w:rsid w:val="00230407"/>
    <w:rsid w:val="00233E5A"/>
    <w:rsid w:val="002416FC"/>
    <w:rsid w:val="00244E65"/>
    <w:rsid w:val="0024747F"/>
    <w:rsid w:val="0025096A"/>
    <w:rsid w:val="0025250B"/>
    <w:rsid w:val="00252B8F"/>
    <w:rsid w:val="00254BA4"/>
    <w:rsid w:val="00260B82"/>
    <w:rsid w:val="00263B78"/>
    <w:rsid w:val="00264338"/>
    <w:rsid w:val="00265B38"/>
    <w:rsid w:val="00271FA0"/>
    <w:rsid w:val="00281191"/>
    <w:rsid w:val="00281253"/>
    <w:rsid w:val="002814A5"/>
    <w:rsid w:val="002841CB"/>
    <w:rsid w:val="00291E2D"/>
    <w:rsid w:val="0029308D"/>
    <w:rsid w:val="00295D4A"/>
    <w:rsid w:val="00296FE1"/>
    <w:rsid w:val="002A113E"/>
    <w:rsid w:val="002A3EEF"/>
    <w:rsid w:val="002A6CDD"/>
    <w:rsid w:val="002A748B"/>
    <w:rsid w:val="002A759B"/>
    <w:rsid w:val="002A7E9E"/>
    <w:rsid w:val="002C1B36"/>
    <w:rsid w:val="002C2542"/>
    <w:rsid w:val="002C2EC6"/>
    <w:rsid w:val="002C3DF5"/>
    <w:rsid w:val="002C446B"/>
    <w:rsid w:val="002C4DD7"/>
    <w:rsid w:val="002C5C44"/>
    <w:rsid w:val="002D4B80"/>
    <w:rsid w:val="002D4D9F"/>
    <w:rsid w:val="002D5D8B"/>
    <w:rsid w:val="002D7559"/>
    <w:rsid w:val="002E185E"/>
    <w:rsid w:val="002E217A"/>
    <w:rsid w:val="002E3A07"/>
    <w:rsid w:val="002E4AC8"/>
    <w:rsid w:val="002E4C10"/>
    <w:rsid w:val="002F0AA4"/>
    <w:rsid w:val="002F2421"/>
    <w:rsid w:val="002F2723"/>
    <w:rsid w:val="002F2772"/>
    <w:rsid w:val="002F3B3F"/>
    <w:rsid w:val="002F570A"/>
    <w:rsid w:val="002F6977"/>
    <w:rsid w:val="00300D5E"/>
    <w:rsid w:val="00304310"/>
    <w:rsid w:val="00305E0A"/>
    <w:rsid w:val="003071C3"/>
    <w:rsid w:val="00311E5E"/>
    <w:rsid w:val="00315345"/>
    <w:rsid w:val="00315E5A"/>
    <w:rsid w:val="00317062"/>
    <w:rsid w:val="00317E03"/>
    <w:rsid w:val="00320885"/>
    <w:rsid w:val="0032252F"/>
    <w:rsid w:val="00323CD7"/>
    <w:rsid w:val="003248FA"/>
    <w:rsid w:val="00325A9A"/>
    <w:rsid w:val="00325BD2"/>
    <w:rsid w:val="003267BF"/>
    <w:rsid w:val="003277F7"/>
    <w:rsid w:val="003308E3"/>
    <w:rsid w:val="003324F0"/>
    <w:rsid w:val="00340474"/>
    <w:rsid w:val="00343943"/>
    <w:rsid w:val="003440CE"/>
    <w:rsid w:val="00347F30"/>
    <w:rsid w:val="00352A57"/>
    <w:rsid w:val="0036485D"/>
    <w:rsid w:val="00365163"/>
    <w:rsid w:val="00373B83"/>
    <w:rsid w:val="0038080E"/>
    <w:rsid w:val="003825B5"/>
    <w:rsid w:val="00383FD9"/>
    <w:rsid w:val="0038499A"/>
    <w:rsid w:val="003862E7"/>
    <w:rsid w:val="00386B8E"/>
    <w:rsid w:val="00387554"/>
    <w:rsid w:val="00387654"/>
    <w:rsid w:val="00387953"/>
    <w:rsid w:val="00391EB4"/>
    <w:rsid w:val="00392777"/>
    <w:rsid w:val="00394F6C"/>
    <w:rsid w:val="00397469"/>
    <w:rsid w:val="003A0C84"/>
    <w:rsid w:val="003A47FA"/>
    <w:rsid w:val="003A5D52"/>
    <w:rsid w:val="003A7F40"/>
    <w:rsid w:val="003B2049"/>
    <w:rsid w:val="003B24E0"/>
    <w:rsid w:val="003B2F56"/>
    <w:rsid w:val="003B315D"/>
    <w:rsid w:val="003B4795"/>
    <w:rsid w:val="003C110F"/>
    <w:rsid w:val="003C46E1"/>
    <w:rsid w:val="003C4BD9"/>
    <w:rsid w:val="003C73CC"/>
    <w:rsid w:val="003D183B"/>
    <w:rsid w:val="003D252B"/>
    <w:rsid w:val="003D27BA"/>
    <w:rsid w:val="003D50DA"/>
    <w:rsid w:val="003E1FF0"/>
    <w:rsid w:val="003E4788"/>
    <w:rsid w:val="003E517D"/>
    <w:rsid w:val="003E5BAC"/>
    <w:rsid w:val="003E79AE"/>
    <w:rsid w:val="003E7F35"/>
    <w:rsid w:val="003F6E6E"/>
    <w:rsid w:val="003F6E9F"/>
    <w:rsid w:val="004017B7"/>
    <w:rsid w:val="0040738B"/>
    <w:rsid w:val="00410EA9"/>
    <w:rsid w:val="00417202"/>
    <w:rsid w:val="00420849"/>
    <w:rsid w:val="00420BA8"/>
    <w:rsid w:val="00425CEC"/>
    <w:rsid w:val="00432234"/>
    <w:rsid w:val="0043264C"/>
    <w:rsid w:val="004358FC"/>
    <w:rsid w:val="004435E0"/>
    <w:rsid w:val="00453A2E"/>
    <w:rsid w:val="0045501E"/>
    <w:rsid w:val="004568C0"/>
    <w:rsid w:val="00460133"/>
    <w:rsid w:val="00465965"/>
    <w:rsid w:val="00466444"/>
    <w:rsid w:val="004708F8"/>
    <w:rsid w:val="00474506"/>
    <w:rsid w:val="004776DA"/>
    <w:rsid w:val="004816D9"/>
    <w:rsid w:val="004831F0"/>
    <w:rsid w:val="00483562"/>
    <w:rsid w:val="0049463A"/>
    <w:rsid w:val="00497EBE"/>
    <w:rsid w:val="004A02E1"/>
    <w:rsid w:val="004A2497"/>
    <w:rsid w:val="004A4640"/>
    <w:rsid w:val="004A6DAD"/>
    <w:rsid w:val="004B2060"/>
    <w:rsid w:val="004B22F5"/>
    <w:rsid w:val="004B3F8D"/>
    <w:rsid w:val="004B524B"/>
    <w:rsid w:val="004B7FD9"/>
    <w:rsid w:val="004C0640"/>
    <w:rsid w:val="004C2BA5"/>
    <w:rsid w:val="004C3935"/>
    <w:rsid w:val="004C4837"/>
    <w:rsid w:val="004C76CD"/>
    <w:rsid w:val="004D2DF9"/>
    <w:rsid w:val="004D668F"/>
    <w:rsid w:val="004E5E41"/>
    <w:rsid w:val="004E73DE"/>
    <w:rsid w:val="004F1D27"/>
    <w:rsid w:val="004F57E1"/>
    <w:rsid w:val="004F6EC5"/>
    <w:rsid w:val="004F76C8"/>
    <w:rsid w:val="0050097E"/>
    <w:rsid w:val="00501C02"/>
    <w:rsid w:val="00503BF0"/>
    <w:rsid w:val="00503F21"/>
    <w:rsid w:val="00504712"/>
    <w:rsid w:val="00507519"/>
    <w:rsid w:val="00510E9C"/>
    <w:rsid w:val="00524249"/>
    <w:rsid w:val="00527890"/>
    <w:rsid w:val="005316A3"/>
    <w:rsid w:val="005323AE"/>
    <w:rsid w:val="005379FD"/>
    <w:rsid w:val="00545A9A"/>
    <w:rsid w:val="0055526F"/>
    <w:rsid w:val="00555F67"/>
    <w:rsid w:val="00562665"/>
    <w:rsid w:val="00566F1B"/>
    <w:rsid w:val="005672CA"/>
    <w:rsid w:val="00567ECF"/>
    <w:rsid w:val="00572338"/>
    <w:rsid w:val="00575DF0"/>
    <w:rsid w:val="00576338"/>
    <w:rsid w:val="00577F0B"/>
    <w:rsid w:val="00581551"/>
    <w:rsid w:val="00586FBC"/>
    <w:rsid w:val="0058725C"/>
    <w:rsid w:val="0058727E"/>
    <w:rsid w:val="00587664"/>
    <w:rsid w:val="00594DC3"/>
    <w:rsid w:val="0059518F"/>
    <w:rsid w:val="005958BB"/>
    <w:rsid w:val="005A4248"/>
    <w:rsid w:val="005A44E1"/>
    <w:rsid w:val="005A6856"/>
    <w:rsid w:val="005A78DB"/>
    <w:rsid w:val="005B0C36"/>
    <w:rsid w:val="005B1324"/>
    <w:rsid w:val="005B4B9C"/>
    <w:rsid w:val="005B5844"/>
    <w:rsid w:val="005B62F3"/>
    <w:rsid w:val="005B7605"/>
    <w:rsid w:val="005C0C85"/>
    <w:rsid w:val="005C3C17"/>
    <w:rsid w:val="005D1CBC"/>
    <w:rsid w:val="005D7FBD"/>
    <w:rsid w:val="005E0694"/>
    <w:rsid w:val="005E09CC"/>
    <w:rsid w:val="005E263A"/>
    <w:rsid w:val="005E4570"/>
    <w:rsid w:val="005E4F94"/>
    <w:rsid w:val="005E64B2"/>
    <w:rsid w:val="005E6CCF"/>
    <w:rsid w:val="005E7B01"/>
    <w:rsid w:val="005F2BF5"/>
    <w:rsid w:val="005F2EF4"/>
    <w:rsid w:val="005F6C20"/>
    <w:rsid w:val="00601ECE"/>
    <w:rsid w:val="006025A4"/>
    <w:rsid w:val="00602B0E"/>
    <w:rsid w:val="0061155E"/>
    <w:rsid w:val="00611E44"/>
    <w:rsid w:val="006123A5"/>
    <w:rsid w:val="00613D2A"/>
    <w:rsid w:val="00614A80"/>
    <w:rsid w:val="00615D3B"/>
    <w:rsid w:val="00617356"/>
    <w:rsid w:val="0062282D"/>
    <w:rsid w:val="00623C0A"/>
    <w:rsid w:val="00625DE0"/>
    <w:rsid w:val="006266C4"/>
    <w:rsid w:val="006267CA"/>
    <w:rsid w:val="006272D4"/>
    <w:rsid w:val="00636709"/>
    <w:rsid w:val="00637D65"/>
    <w:rsid w:val="006440C7"/>
    <w:rsid w:val="0064473F"/>
    <w:rsid w:val="00644B96"/>
    <w:rsid w:val="0064651D"/>
    <w:rsid w:val="006553A6"/>
    <w:rsid w:val="00656317"/>
    <w:rsid w:val="006614AD"/>
    <w:rsid w:val="00661C53"/>
    <w:rsid w:val="006628AC"/>
    <w:rsid w:val="00671041"/>
    <w:rsid w:val="006729EA"/>
    <w:rsid w:val="00672BC7"/>
    <w:rsid w:val="00680708"/>
    <w:rsid w:val="006840B3"/>
    <w:rsid w:val="00685869"/>
    <w:rsid w:val="00691292"/>
    <w:rsid w:val="0069201A"/>
    <w:rsid w:val="00693A10"/>
    <w:rsid w:val="006943BA"/>
    <w:rsid w:val="006950C8"/>
    <w:rsid w:val="006A0CE1"/>
    <w:rsid w:val="006A1656"/>
    <w:rsid w:val="006A173C"/>
    <w:rsid w:val="006A52B2"/>
    <w:rsid w:val="006A65EC"/>
    <w:rsid w:val="006B1DEE"/>
    <w:rsid w:val="006B2B6B"/>
    <w:rsid w:val="006B4223"/>
    <w:rsid w:val="006B43F1"/>
    <w:rsid w:val="006B5B46"/>
    <w:rsid w:val="006B6122"/>
    <w:rsid w:val="006B64EC"/>
    <w:rsid w:val="006B65AF"/>
    <w:rsid w:val="006C457D"/>
    <w:rsid w:val="006C4E77"/>
    <w:rsid w:val="006D2BA8"/>
    <w:rsid w:val="006E56F8"/>
    <w:rsid w:val="006F097E"/>
    <w:rsid w:val="006F2919"/>
    <w:rsid w:val="006F42D2"/>
    <w:rsid w:val="006F4EAC"/>
    <w:rsid w:val="006F5EC9"/>
    <w:rsid w:val="007013D2"/>
    <w:rsid w:val="00705298"/>
    <w:rsid w:val="007061FB"/>
    <w:rsid w:val="00710607"/>
    <w:rsid w:val="00710DD3"/>
    <w:rsid w:val="00713002"/>
    <w:rsid w:val="00714728"/>
    <w:rsid w:val="00714FA2"/>
    <w:rsid w:val="00715044"/>
    <w:rsid w:val="00715E07"/>
    <w:rsid w:val="00717A0E"/>
    <w:rsid w:val="00723B7C"/>
    <w:rsid w:val="00730851"/>
    <w:rsid w:val="00732071"/>
    <w:rsid w:val="007324DB"/>
    <w:rsid w:val="007345D9"/>
    <w:rsid w:val="00734F1E"/>
    <w:rsid w:val="00736042"/>
    <w:rsid w:val="00741E58"/>
    <w:rsid w:val="00741FF8"/>
    <w:rsid w:val="00742260"/>
    <w:rsid w:val="00742334"/>
    <w:rsid w:val="007430A0"/>
    <w:rsid w:val="00744FD6"/>
    <w:rsid w:val="00747031"/>
    <w:rsid w:val="007557F8"/>
    <w:rsid w:val="00756B50"/>
    <w:rsid w:val="00757A74"/>
    <w:rsid w:val="00757DE8"/>
    <w:rsid w:val="00761A57"/>
    <w:rsid w:val="00763173"/>
    <w:rsid w:val="007639C3"/>
    <w:rsid w:val="00765077"/>
    <w:rsid w:val="007674E6"/>
    <w:rsid w:val="00772EFD"/>
    <w:rsid w:val="00775478"/>
    <w:rsid w:val="00777D9F"/>
    <w:rsid w:val="00780C55"/>
    <w:rsid w:val="00781CAE"/>
    <w:rsid w:val="00785C96"/>
    <w:rsid w:val="00791D60"/>
    <w:rsid w:val="00795951"/>
    <w:rsid w:val="007A1F50"/>
    <w:rsid w:val="007A33E7"/>
    <w:rsid w:val="007A38CC"/>
    <w:rsid w:val="007A435C"/>
    <w:rsid w:val="007A540D"/>
    <w:rsid w:val="007B6C3D"/>
    <w:rsid w:val="007C0C5D"/>
    <w:rsid w:val="007C60A3"/>
    <w:rsid w:val="007D532B"/>
    <w:rsid w:val="007D569F"/>
    <w:rsid w:val="007D5D0F"/>
    <w:rsid w:val="007D725F"/>
    <w:rsid w:val="007E12D5"/>
    <w:rsid w:val="007E3A6B"/>
    <w:rsid w:val="007E3CBF"/>
    <w:rsid w:val="007E4880"/>
    <w:rsid w:val="007E5FF5"/>
    <w:rsid w:val="007F281F"/>
    <w:rsid w:val="007F4CB2"/>
    <w:rsid w:val="007F61B9"/>
    <w:rsid w:val="007F6A16"/>
    <w:rsid w:val="008025BC"/>
    <w:rsid w:val="00803895"/>
    <w:rsid w:val="00820980"/>
    <w:rsid w:val="008214BB"/>
    <w:rsid w:val="00821941"/>
    <w:rsid w:val="00823816"/>
    <w:rsid w:val="00823FF0"/>
    <w:rsid w:val="008274C1"/>
    <w:rsid w:val="008304EB"/>
    <w:rsid w:val="00831711"/>
    <w:rsid w:val="00831964"/>
    <w:rsid w:val="00835339"/>
    <w:rsid w:val="0083544A"/>
    <w:rsid w:val="00837FA9"/>
    <w:rsid w:val="0084035E"/>
    <w:rsid w:val="0084129F"/>
    <w:rsid w:val="00842A8E"/>
    <w:rsid w:val="00842D5F"/>
    <w:rsid w:val="0084327B"/>
    <w:rsid w:val="00844A11"/>
    <w:rsid w:val="008501D6"/>
    <w:rsid w:val="008504B3"/>
    <w:rsid w:val="00872574"/>
    <w:rsid w:val="00875493"/>
    <w:rsid w:val="00883541"/>
    <w:rsid w:val="0088571B"/>
    <w:rsid w:val="008A3325"/>
    <w:rsid w:val="008A4709"/>
    <w:rsid w:val="008A47A2"/>
    <w:rsid w:val="008A6B4B"/>
    <w:rsid w:val="008B06E0"/>
    <w:rsid w:val="008B0B4B"/>
    <w:rsid w:val="008B1189"/>
    <w:rsid w:val="008B2BB1"/>
    <w:rsid w:val="008B5020"/>
    <w:rsid w:val="008B6C3F"/>
    <w:rsid w:val="008C22D7"/>
    <w:rsid w:val="008C5038"/>
    <w:rsid w:val="008D0219"/>
    <w:rsid w:val="008D192C"/>
    <w:rsid w:val="008D3115"/>
    <w:rsid w:val="008D5CF1"/>
    <w:rsid w:val="008E3DCE"/>
    <w:rsid w:val="008E446A"/>
    <w:rsid w:val="008E4C15"/>
    <w:rsid w:val="008E6328"/>
    <w:rsid w:val="008E78E5"/>
    <w:rsid w:val="008F3012"/>
    <w:rsid w:val="008F3490"/>
    <w:rsid w:val="008F602E"/>
    <w:rsid w:val="00905AED"/>
    <w:rsid w:val="00905EEA"/>
    <w:rsid w:val="00907EC5"/>
    <w:rsid w:val="00917D83"/>
    <w:rsid w:val="00920488"/>
    <w:rsid w:val="00931785"/>
    <w:rsid w:val="0093193B"/>
    <w:rsid w:val="00931C91"/>
    <w:rsid w:val="0093211A"/>
    <w:rsid w:val="00933DE8"/>
    <w:rsid w:val="00940236"/>
    <w:rsid w:val="00940AF4"/>
    <w:rsid w:val="00941C7D"/>
    <w:rsid w:val="00946E2C"/>
    <w:rsid w:val="00947AC7"/>
    <w:rsid w:val="00955524"/>
    <w:rsid w:val="00955B49"/>
    <w:rsid w:val="00956452"/>
    <w:rsid w:val="009579D4"/>
    <w:rsid w:val="00965E59"/>
    <w:rsid w:val="00966438"/>
    <w:rsid w:val="0097075C"/>
    <w:rsid w:val="0097425F"/>
    <w:rsid w:val="0097433E"/>
    <w:rsid w:val="0098123D"/>
    <w:rsid w:val="00982180"/>
    <w:rsid w:val="00984103"/>
    <w:rsid w:val="00985D47"/>
    <w:rsid w:val="009863A7"/>
    <w:rsid w:val="00991DD2"/>
    <w:rsid w:val="00992CB5"/>
    <w:rsid w:val="009A48FD"/>
    <w:rsid w:val="009A4A81"/>
    <w:rsid w:val="009A4BE1"/>
    <w:rsid w:val="009A79AA"/>
    <w:rsid w:val="009B27FB"/>
    <w:rsid w:val="009B6052"/>
    <w:rsid w:val="009B7E7A"/>
    <w:rsid w:val="009C0624"/>
    <w:rsid w:val="009C0C21"/>
    <w:rsid w:val="009C20E6"/>
    <w:rsid w:val="009C31FA"/>
    <w:rsid w:val="009D285D"/>
    <w:rsid w:val="009D384F"/>
    <w:rsid w:val="009D429B"/>
    <w:rsid w:val="009D4559"/>
    <w:rsid w:val="009D4D21"/>
    <w:rsid w:val="009D7B80"/>
    <w:rsid w:val="009E4884"/>
    <w:rsid w:val="009E7799"/>
    <w:rsid w:val="009F2AEA"/>
    <w:rsid w:val="009F5034"/>
    <w:rsid w:val="009F7842"/>
    <w:rsid w:val="00A00297"/>
    <w:rsid w:val="00A00630"/>
    <w:rsid w:val="00A01F28"/>
    <w:rsid w:val="00A02220"/>
    <w:rsid w:val="00A02355"/>
    <w:rsid w:val="00A041BA"/>
    <w:rsid w:val="00A070A7"/>
    <w:rsid w:val="00A11D62"/>
    <w:rsid w:val="00A24738"/>
    <w:rsid w:val="00A25151"/>
    <w:rsid w:val="00A25AFA"/>
    <w:rsid w:val="00A2724C"/>
    <w:rsid w:val="00A27D98"/>
    <w:rsid w:val="00A3001F"/>
    <w:rsid w:val="00A3027F"/>
    <w:rsid w:val="00A30BA8"/>
    <w:rsid w:val="00A31B63"/>
    <w:rsid w:val="00A32414"/>
    <w:rsid w:val="00A32709"/>
    <w:rsid w:val="00A34C6E"/>
    <w:rsid w:val="00A34EE4"/>
    <w:rsid w:val="00A3559B"/>
    <w:rsid w:val="00A36BBA"/>
    <w:rsid w:val="00A40747"/>
    <w:rsid w:val="00A41974"/>
    <w:rsid w:val="00A41BD1"/>
    <w:rsid w:val="00A4439D"/>
    <w:rsid w:val="00A468FB"/>
    <w:rsid w:val="00A47DA8"/>
    <w:rsid w:val="00A54A9F"/>
    <w:rsid w:val="00A57C08"/>
    <w:rsid w:val="00A60973"/>
    <w:rsid w:val="00A629DB"/>
    <w:rsid w:val="00A7036A"/>
    <w:rsid w:val="00A7153D"/>
    <w:rsid w:val="00A73547"/>
    <w:rsid w:val="00A76636"/>
    <w:rsid w:val="00A83BF6"/>
    <w:rsid w:val="00A8787F"/>
    <w:rsid w:val="00A924B1"/>
    <w:rsid w:val="00A926DF"/>
    <w:rsid w:val="00A934C1"/>
    <w:rsid w:val="00A93BBC"/>
    <w:rsid w:val="00A9501B"/>
    <w:rsid w:val="00A95103"/>
    <w:rsid w:val="00A97011"/>
    <w:rsid w:val="00AA1D92"/>
    <w:rsid w:val="00AA7B54"/>
    <w:rsid w:val="00AB09E7"/>
    <w:rsid w:val="00AB2054"/>
    <w:rsid w:val="00AB3407"/>
    <w:rsid w:val="00AB432F"/>
    <w:rsid w:val="00AB55A3"/>
    <w:rsid w:val="00AC0567"/>
    <w:rsid w:val="00AC0CE7"/>
    <w:rsid w:val="00AC13A8"/>
    <w:rsid w:val="00AC385F"/>
    <w:rsid w:val="00AC4B8C"/>
    <w:rsid w:val="00AC63E9"/>
    <w:rsid w:val="00AC70E0"/>
    <w:rsid w:val="00AD16BE"/>
    <w:rsid w:val="00AD5C49"/>
    <w:rsid w:val="00AD732C"/>
    <w:rsid w:val="00AD7A83"/>
    <w:rsid w:val="00AE14CA"/>
    <w:rsid w:val="00AE4422"/>
    <w:rsid w:val="00AE7446"/>
    <w:rsid w:val="00AF09FD"/>
    <w:rsid w:val="00AF1863"/>
    <w:rsid w:val="00AF474F"/>
    <w:rsid w:val="00B00B38"/>
    <w:rsid w:val="00B01DC1"/>
    <w:rsid w:val="00B0249B"/>
    <w:rsid w:val="00B070B2"/>
    <w:rsid w:val="00B13394"/>
    <w:rsid w:val="00B208D7"/>
    <w:rsid w:val="00B21507"/>
    <w:rsid w:val="00B260F6"/>
    <w:rsid w:val="00B31815"/>
    <w:rsid w:val="00B33E26"/>
    <w:rsid w:val="00B37B08"/>
    <w:rsid w:val="00B42983"/>
    <w:rsid w:val="00B43A4C"/>
    <w:rsid w:val="00B452D3"/>
    <w:rsid w:val="00B455F5"/>
    <w:rsid w:val="00B528F5"/>
    <w:rsid w:val="00B53C98"/>
    <w:rsid w:val="00B55EBB"/>
    <w:rsid w:val="00B61C15"/>
    <w:rsid w:val="00B6205F"/>
    <w:rsid w:val="00B620B0"/>
    <w:rsid w:val="00B63C63"/>
    <w:rsid w:val="00B67FCD"/>
    <w:rsid w:val="00B754D5"/>
    <w:rsid w:val="00B77D7B"/>
    <w:rsid w:val="00B8091C"/>
    <w:rsid w:val="00B8170B"/>
    <w:rsid w:val="00B95376"/>
    <w:rsid w:val="00BA3B16"/>
    <w:rsid w:val="00BB055D"/>
    <w:rsid w:val="00BB077F"/>
    <w:rsid w:val="00BB1614"/>
    <w:rsid w:val="00BB2BFF"/>
    <w:rsid w:val="00BB3175"/>
    <w:rsid w:val="00BB3D14"/>
    <w:rsid w:val="00BB4415"/>
    <w:rsid w:val="00BB7520"/>
    <w:rsid w:val="00BC771A"/>
    <w:rsid w:val="00BC7F71"/>
    <w:rsid w:val="00BD0718"/>
    <w:rsid w:val="00BD2B87"/>
    <w:rsid w:val="00BD394C"/>
    <w:rsid w:val="00BD4D2D"/>
    <w:rsid w:val="00BD6874"/>
    <w:rsid w:val="00BF09F3"/>
    <w:rsid w:val="00BF1262"/>
    <w:rsid w:val="00BF1CE4"/>
    <w:rsid w:val="00BF63C9"/>
    <w:rsid w:val="00BF7241"/>
    <w:rsid w:val="00BF79B4"/>
    <w:rsid w:val="00BF7DB4"/>
    <w:rsid w:val="00C01AFC"/>
    <w:rsid w:val="00C10FC0"/>
    <w:rsid w:val="00C13ABC"/>
    <w:rsid w:val="00C24907"/>
    <w:rsid w:val="00C24B0F"/>
    <w:rsid w:val="00C314C6"/>
    <w:rsid w:val="00C31ECE"/>
    <w:rsid w:val="00C3209D"/>
    <w:rsid w:val="00C329E2"/>
    <w:rsid w:val="00C32EFF"/>
    <w:rsid w:val="00C34C66"/>
    <w:rsid w:val="00C3578C"/>
    <w:rsid w:val="00C35C19"/>
    <w:rsid w:val="00C413EA"/>
    <w:rsid w:val="00C4203C"/>
    <w:rsid w:val="00C42C08"/>
    <w:rsid w:val="00C43DFF"/>
    <w:rsid w:val="00C45EA5"/>
    <w:rsid w:val="00C506FA"/>
    <w:rsid w:val="00C544E9"/>
    <w:rsid w:val="00C57D49"/>
    <w:rsid w:val="00C64E44"/>
    <w:rsid w:val="00C6563B"/>
    <w:rsid w:val="00C664AE"/>
    <w:rsid w:val="00C677A2"/>
    <w:rsid w:val="00C72D26"/>
    <w:rsid w:val="00C76871"/>
    <w:rsid w:val="00C80259"/>
    <w:rsid w:val="00C91D37"/>
    <w:rsid w:val="00C9472B"/>
    <w:rsid w:val="00C97717"/>
    <w:rsid w:val="00CA2157"/>
    <w:rsid w:val="00CA2638"/>
    <w:rsid w:val="00CA4A2A"/>
    <w:rsid w:val="00CA5DBA"/>
    <w:rsid w:val="00CA6BAB"/>
    <w:rsid w:val="00CA6F55"/>
    <w:rsid w:val="00CB04D1"/>
    <w:rsid w:val="00CB0D5A"/>
    <w:rsid w:val="00CB2256"/>
    <w:rsid w:val="00CB226B"/>
    <w:rsid w:val="00CB3983"/>
    <w:rsid w:val="00CB6B91"/>
    <w:rsid w:val="00CC06B3"/>
    <w:rsid w:val="00CC43B4"/>
    <w:rsid w:val="00CC4BB3"/>
    <w:rsid w:val="00CC74D2"/>
    <w:rsid w:val="00CD1882"/>
    <w:rsid w:val="00CD2AB2"/>
    <w:rsid w:val="00CD3890"/>
    <w:rsid w:val="00CD6C80"/>
    <w:rsid w:val="00CD7133"/>
    <w:rsid w:val="00CE2057"/>
    <w:rsid w:val="00CE2610"/>
    <w:rsid w:val="00CF0F80"/>
    <w:rsid w:val="00CF27FC"/>
    <w:rsid w:val="00CF49F4"/>
    <w:rsid w:val="00CF5724"/>
    <w:rsid w:val="00CF5B79"/>
    <w:rsid w:val="00D0525F"/>
    <w:rsid w:val="00D05EEB"/>
    <w:rsid w:val="00D1071A"/>
    <w:rsid w:val="00D13B78"/>
    <w:rsid w:val="00D16151"/>
    <w:rsid w:val="00D161B3"/>
    <w:rsid w:val="00D204A4"/>
    <w:rsid w:val="00D21358"/>
    <w:rsid w:val="00D24CDF"/>
    <w:rsid w:val="00D270B4"/>
    <w:rsid w:val="00D30F8B"/>
    <w:rsid w:val="00D31557"/>
    <w:rsid w:val="00D334DC"/>
    <w:rsid w:val="00D35B54"/>
    <w:rsid w:val="00D42BA6"/>
    <w:rsid w:val="00D45077"/>
    <w:rsid w:val="00D52433"/>
    <w:rsid w:val="00D54A73"/>
    <w:rsid w:val="00D55397"/>
    <w:rsid w:val="00D55C61"/>
    <w:rsid w:val="00D56758"/>
    <w:rsid w:val="00D60035"/>
    <w:rsid w:val="00D603B7"/>
    <w:rsid w:val="00D60F26"/>
    <w:rsid w:val="00D623ED"/>
    <w:rsid w:val="00D67893"/>
    <w:rsid w:val="00D67CAC"/>
    <w:rsid w:val="00D737D1"/>
    <w:rsid w:val="00D76A80"/>
    <w:rsid w:val="00D82A42"/>
    <w:rsid w:val="00D84A3D"/>
    <w:rsid w:val="00D85FDB"/>
    <w:rsid w:val="00D87603"/>
    <w:rsid w:val="00D87790"/>
    <w:rsid w:val="00D934A4"/>
    <w:rsid w:val="00D95364"/>
    <w:rsid w:val="00D9548D"/>
    <w:rsid w:val="00D95E26"/>
    <w:rsid w:val="00DA267A"/>
    <w:rsid w:val="00DA2A79"/>
    <w:rsid w:val="00DA41E5"/>
    <w:rsid w:val="00DA5468"/>
    <w:rsid w:val="00DA7037"/>
    <w:rsid w:val="00DA7CBC"/>
    <w:rsid w:val="00DB5860"/>
    <w:rsid w:val="00DB5910"/>
    <w:rsid w:val="00DB607C"/>
    <w:rsid w:val="00DC5876"/>
    <w:rsid w:val="00DD0563"/>
    <w:rsid w:val="00DD31FE"/>
    <w:rsid w:val="00DD32D0"/>
    <w:rsid w:val="00DE03A6"/>
    <w:rsid w:val="00DE363E"/>
    <w:rsid w:val="00DF24A2"/>
    <w:rsid w:val="00DF320C"/>
    <w:rsid w:val="00DF3C25"/>
    <w:rsid w:val="00DF4C0D"/>
    <w:rsid w:val="00E022DB"/>
    <w:rsid w:val="00E02B41"/>
    <w:rsid w:val="00E02CE3"/>
    <w:rsid w:val="00E04397"/>
    <w:rsid w:val="00E055DB"/>
    <w:rsid w:val="00E06E10"/>
    <w:rsid w:val="00E1694D"/>
    <w:rsid w:val="00E171F3"/>
    <w:rsid w:val="00E179C1"/>
    <w:rsid w:val="00E21809"/>
    <w:rsid w:val="00E315C8"/>
    <w:rsid w:val="00E322DD"/>
    <w:rsid w:val="00E372F0"/>
    <w:rsid w:val="00E374B4"/>
    <w:rsid w:val="00E446AA"/>
    <w:rsid w:val="00E449E6"/>
    <w:rsid w:val="00E4512C"/>
    <w:rsid w:val="00E45D5A"/>
    <w:rsid w:val="00E47A69"/>
    <w:rsid w:val="00E53870"/>
    <w:rsid w:val="00E55AA5"/>
    <w:rsid w:val="00E55FDC"/>
    <w:rsid w:val="00E56ECC"/>
    <w:rsid w:val="00E6133A"/>
    <w:rsid w:val="00E61B17"/>
    <w:rsid w:val="00E63A58"/>
    <w:rsid w:val="00E64216"/>
    <w:rsid w:val="00E65CBA"/>
    <w:rsid w:val="00E674CB"/>
    <w:rsid w:val="00E677EA"/>
    <w:rsid w:val="00E71ABF"/>
    <w:rsid w:val="00E72487"/>
    <w:rsid w:val="00E74184"/>
    <w:rsid w:val="00E74EE3"/>
    <w:rsid w:val="00E751F1"/>
    <w:rsid w:val="00E75549"/>
    <w:rsid w:val="00E83872"/>
    <w:rsid w:val="00E84518"/>
    <w:rsid w:val="00E84B26"/>
    <w:rsid w:val="00E872CB"/>
    <w:rsid w:val="00E906FD"/>
    <w:rsid w:val="00E97395"/>
    <w:rsid w:val="00E97597"/>
    <w:rsid w:val="00EA1F11"/>
    <w:rsid w:val="00EA4527"/>
    <w:rsid w:val="00EB0B2C"/>
    <w:rsid w:val="00EB333A"/>
    <w:rsid w:val="00EB401D"/>
    <w:rsid w:val="00EB71E7"/>
    <w:rsid w:val="00EB71FA"/>
    <w:rsid w:val="00ED09AB"/>
    <w:rsid w:val="00ED1566"/>
    <w:rsid w:val="00ED245E"/>
    <w:rsid w:val="00ED2BEA"/>
    <w:rsid w:val="00ED3265"/>
    <w:rsid w:val="00ED442A"/>
    <w:rsid w:val="00ED4761"/>
    <w:rsid w:val="00EE20BC"/>
    <w:rsid w:val="00EE4F1C"/>
    <w:rsid w:val="00EE6D7F"/>
    <w:rsid w:val="00EE7EF3"/>
    <w:rsid w:val="00EF097F"/>
    <w:rsid w:val="00EF0E34"/>
    <w:rsid w:val="00EF4D98"/>
    <w:rsid w:val="00F0057C"/>
    <w:rsid w:val="00F00644"/>
    <w:rsid w:val="00F0266E"/>
    <w:rsid w:val="00F03291"/>
    <w:rsid w:val="00F1007A"/>
    <w:rsid w:val="00F10E97"/>
    <w:rsid w:val="00F11788"/>
    <w:rsid w:val="00F12E84"/>
    <w:rsid w:val="00F13208"/>
    <w:rsid w:val="00F13551"/>
    <w:rsid w:val="00F15BDA"/>
    <w:rsid w:val="00F16CDC"/>
    <w:rsid w:val="00F22537"/>
    <w:rsid w:val="00F22775"/>
    <w:rsid w:val="00F23564"/>
    <w:rsid w:val="00F23884"/>
    <w:rsid w:val="00F24E81"/>
    <w:rsid w:val="00F278EA"/>
    <w:rsid w:val="00F335E7"/>
    <w:rsid w:val="00F34D72"/>
    <w:rsid w:val="00F36C71"/>
    <w:rsid w:val="00F3780C"/>
    <w:rsid w:val="00F37CDD"/>
    <w:rsid w:val="00F410E2"/>
    <w:rsid w:val="00F43DAC"/>
    <w:rsid w:val="00F45E54"/>
    <w:rsid w:val="00F51AAE"/>
    <w:rsid w:val="00F52357"/>
    <w:rsid w:val="00F537B4"/>
    <w:rsid w:val="00F57747"/>
    <w:rsid w:val="00F60493"/>
    <w:rsid w:val="00F648A6"/>
    <w:rsid w:val="00F64AF9"/>
    <w:rsid w:val="00F652D0"/>
    <w:rsid w:val="00F665A9"/>
    <w:rsid w:val="00F72B45"/>
    <w:rsid w:val="00F73216"/>
    <w:rsid w:val="00F73A4B"/>
    <w:rsid w:val="00F73E15"/>
    <w:rsid w:val="00F73F2E"/>
    <w:rsid w:val="00F75A9F"/>
    <w:rsid w:val="00F76CE9"/>
    <w:rsid w:val="00F80020"/>
    <w:rsid w:val="00F80A3F"/>
    <w:rsid w:val="00F858A7"/>
    <w:rsid w:val="00F87838"/>
    <w:rsid w:val="00F95808"/>
    <w:rsid w:val="00F97AF3"/>
    <w:rsid w:val="00F97F6C"/>
    <w:rsid w:val="00FA089C"/>
    <w:rsid w:val="00FA2C04"/>
    <w:rsid w:val="00FA398F"/>
    <w:rsid w:val="00FB1B74"/>
    <w:rsid w:val="00FB1D81"/>
    <w:rsid w:val="00FB1EDF"/>
    <w:rsid w:val="00FB75AE"/>
    <w:rsid w:val="00FC2AAA"/>
    <w:rsid w:val="00FC30D9"/>
    <w:rsid w:val="00FD3593"/>
    <w:rsid w:val="00FD475A"/>
    <w:rsid w:val="00FD5711"/>
    <w:rsid w:val="00FE609E"/>
    <w:rsid w:val="00FE61A4"/>
    <w:rsid w:val="00FF02C5"/>
    <w:rsid w:val="00FF4E7B"/>
    <w:rsid w:val="00FF5603"/>
    <w:rsid w:val="00FF75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77E07"/>
  <w15:chartTrackingRefBased/>
  <w15:docId w15:val="{2EA857BC-7A86-4E0A-9B3A-D216B6C5F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03895"/>
  </w:style>
  <w:style w:type="paragraph" w:styleId="Titolo1">
    <w:name w:val="heading 1"/>
    <w:basedOn w:val="Normale"/>
    <w:next w:val="Normale"/>
    <w:link w:val="Titolo1Carattere"/>
    <w:uiPriority w:val="9"/>
    <w:qFormat/>
    <w:rsid w:val="008038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semiHidden/>
    <w:unhideWhenUsed/>
    <w:qFormat/>
    <w:rsid w:val="008038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toloparagrafo">
    <w:name w:val="Titolo paragrafo"/>
    <w:basedOn w:val="Titolo1"/>
    <w:link w:val="TitoloparagrafoCarattere"/>
    <w:qFormat/>
    <w:rsid w:val="00803895"/>
    <w:rPr>
      <w:rFonts w:ascii="Garamond" w:hAnsi="Garamond"/>
      <w:sz w:val="28"/>
      <w:szCs w:val="24"/>
    </w:rPr>
  </w:style>
  <w:style w:type="character" w:customStyle="1" w:styleId="TitoloparagrafoCarattere">
    <w:name w:val="Titolo paragrafo Carattere"/>
    <w:basedOn w:val="Titolo1Carattere"/>
    <w:link w:val="Titoloparagrafo"/>
    <w:rsid w:val="00803895"/>
    <w:rPr>
      <w:rFonts w:ascii="Garamond" w:eastAsiaTheme="majorEastAsia" w:hAnsi="Garamond" w:cstheme="majorBidi"/>
      <w:color w:val="2F5496" w:themeColor="accent1" w:themeShade="BF"/>
      <w:sz w:val="28"/>
      <w:szCs w:val="24"/>
    </w:rPr>
  </w:style>
  <w:style w:type="character" w:customStyle="1" w:styleId="Titolo1Carattere">
    <w:name w:val="Titolo 1 Carattere"/>
    <w:basedOn w:val="Carpredefinitoparagrafo"/>
    <w:link w:val="Titolo1"/>
    <w:uiPriority w:val="9"/>
    <w:rsid w:val="00803895"/>
    <w:rPr>
      <w:rFonts w:asciiTheme="majorHAnsi" w:eastAsiaTheme="majorEastAsia" w:hAnsiTheme="majorHAnsi" w:cstheme="majorBidi"/>
      <w:color w:val="2F5496" w:themeColor="accent1" w:themeShade="BF"/>
      <w:sz w:val="32"/>
      <w:szCs w:val="32"/>
    </w:rPr>
  </w:style>
  <w:style w:type="paragraph" w:customStyle="1" w:styleId="GaramondTitoloPar">
    <w:name w:val="Garamond Titolo Par."/>
    <w:basedOn w:val="Titolo1"/>
    <w:next w:val="GaramondTitoloSottopar"/>
    <w:link w:val="GaramondTitoloParCarattere"/>
    <w:qFormat/>
    <w:rsid w:val="00803895"/>
    <w:pPr>
      <w:spacing w:before="120" w:after="120" w:line="240" w:lineRule="auto"/>
    </w:pPr>
    <w:rPr>
      <w:rFonts w:ascii="Garamond" w:hAnsi="Garamond"/>
      <w:sz w:val="28"/>
      <w:szCs w:val="24"/>
    </w:rPr>
  </w:style>
  <w:style w:type="character" w:customStyle="1" w:styleId="GaramondTitoloParCarattere">
    <w:name w:val="Garamond Titolo Par. Carattere"/>
    <w:basedOn w:val="Titolo1Carattere"/>
    <w:link w:val="GaramondTitoloPar"/>
    <w:rsid w:val="00803895"/>
    <w:rPr>
      <w:rFonts w:ascii="Garamond" w:eastAsiaTheme="majorEastAsia" w:hAnsi="Garamond" w:cstheme="majorBidi"/>
      <w:color w:val="2F5496" w:themeColor="accent1" w:themeShade="BF"/>
      <w:sz w:val="28"/>
      <w:szCs w:val="24"/>
    </w:rPr>
  </w:style>
  <w:style w:type="paragraph" w:customStyle="1" w:styleId="GaramondNormale">
    <w:name w:val="Garamond Normale"/>
    <w:basedOn w:val="Normale"/>
    <w:link w:val="GaramondNormaleCarattere"/>
    <w:qFormat/>
    <w:rsid w:val="00803895"/>
    <w:pPr>
      <w:spacing w:after="0"/>
    </w:pPr>
    <w:rPr>
      <w:rFonts w:ascii="Garamond" w:hAnsi="Garamond"/>
    </w:rPr>
  </w:style>
  <w:style w:type="character" w:customStyle="1" w:styleId="GaramondNormaleCarattere">
    <w:name w:val="Garamond Normale Carattere"/>
    <w:basedOn w:val="Carpredefinitoparagrafo"/>
    <w:link w:val="GaramondNormale"/>
    <w:rsid w:val="00803895"/>
    <w:rPr>
      <w:rFonts w:ascii="Garamond" w:hAnsi="Garamond"/>
    </w:rPr>
  </w:style>
  <w:style w:type="paragraph" w:customStyle="1" w:styleId="GaramondTitoloSottopar">
    <w:name w:val="Garamond Titolo Sottopar."/>
    <w:basedOn w:val="Titolo2"/>
    <w:next w:val="GaramondNormale"/>
    <w:link w:val="GaramondTitoloSottoparCarattere"/>
    <w:qFormat/>
    <w:rsid w:val="00803895"/>
    <w:pPr>
      <w:spacing w:before="120" w:after="120" w:line="240" w:lineRule="auto"/>
    </w:pPr>
    <w:rPr>
      <w:rFonts w:ascii="Garamond" w:hAnsi="Garamond"/>
      <w:color w:val="808080" w:themeColor="background1" w:themeShade="80"/>
      <w:sz w:val="24"/>
    </w:rPr>
  </w:style>
  <w:style w:type="character" w:customStyle="1" w:styleId="GaramondTitoloSottoparCarattere">
    <w:name w:val="Garamond Titolo Sottopar. Carattere"/>
    <w:basedOn w:val="GaramondNormaleCarattere"/>
    <w:link w:val="GaramondTitoloSottopar"/>
    <w:rsid w:val="00803895"/>
    <w:rPr>
      <w:rFonts w:ascii="Garamond" w:eastAsiaTheme="majorEastAsia" w:hAnsi="Garamond" w:cstheme="majorBidi"/>
      <w:color w:val="808080" w:themeColor="background1" w:themeShade="80"/>
      <w:sz w:val="24"/>
      <w:szCs w:val="26"/>
    </w:rPr>
  </w:style>
  <w:style w:type="character" w:customStyle="1" w:styleId="Titolo2Carattere">
    <w:name w:val="Titolo 2 Carattere"/>
    <w:basedOn w:val="Carpredefinitoparagrafo"/>
    <w:link w:val="Titolo2"/>
    <w:uiPriority w:val="9"/>
    <w:semiHidden/>
    <w:rsid w:val="00803895"/>
    <w:rPr>
      <w:rFonts w:asciiTheme="majorHAnsi" w:eastAsiaTheme="majorEastAsia" w:hAnsiTheme="majorHAnsi" w:cstheme="majorBidi"/>
      <w:color w:val="2F5496" w:themeColor="accent1" w:themeShade="BF"/>
      <w:sz w:val="26"/>
      <w:szCs w:val="26"/>
    </w:rPr>
  </w:style>
  <w:style w:type="paragraph" w:customStyle="1" w:styleId="GaramondTitolo">
    <w:name w:val="Garamond Titolo"/>
    <w:basedOn w:val="Titolo1"/>
    <w:next w:val="GaramondTitoloPar"/>
    <w:link w:val="GaramondTitoloCarattere"/>
    <w:qFormat/>
    <w:rsid w:val="00803895"/>
    <w:pPr>
      <w:spacing w:before="0" w:line="240" w:lineRule="auto"/>
      <w:jc w:val="center"/>
    </w:pPr>
    <w:rPr>
      <w:rFonts w:ascii="Garamond" w:hAnsi="Garamond"/>
      <w:color w:val="4472C4" w:themeColor="accent1"/>
    </w:rPr>
  </w:style>
  <w:style w:type="character" w:customStyle="1" w:styleId="GaramondTitoloCarattere">
    <w:name w:val="Garamond Titolo Carattere"/>
    <w:basedOn w:val="GaramondTitoloParCarattere"/>
    <w:link w:val="GaramondTitolo"/>
    <w:rsid w:val="00803895"/>
    <w:rPr>
      <w:rFonts w:ascii="Garamond" w:eastAsiaTheme="majorEastAsia" w:hAnsi="Garamond" w:cstheme="majorBidi"/>
      <w:color w:val="4472C4" w:themeColor="accent1"/>
      <w:sz w:val="32"/>
      <w:szCs w:val="32"/>
    </w:rPr>
  </w:style>
  <w:style w:type="paragraph" w:customStyle="1" w:styleId="TitoloBook">
    <w:name w:val="Titolo Book"/>
    <w:link w:val="TitoloBookCarattere"/>
    <w:qFormat/>
    <w:rsid w:val="00803895"/>
    <w:pPr>
      <w:spacing w:line="240" w:lineRule="auto"/>
      <w:jc w:val="center"/>
    </w:pPr>
    <w:rPr>
      <w:rFonts w:ascii="Garamond" w:eastAsiaTheme="majorEastAsia" w:hAnsi="Garamond" w:cstheme="majorBidi"/>
      <w:color w:val="2F5496" w:themeColor="accent1" w:themeShade="BF"/>
      <w:sz w:val="32"/>
      <w:szCs w:val="24"/>
    </w:rPr>
  </w:style>
  <w:style w:type="character" w:customStyle="1" w:styleId="TitoloBookCarattere">
    <w:name w:val="Titolo Book Carattere"/>
    <w:basedOn w:val="GaramondTitoloParCarattere"/>
    <w:link w:val="TitoloBook"/>
    <w:rsid w:val="00803895"/>
    <w:rPr>
      <w:rFonts w:ascii="Garamond" w:eastAsiaTheme="majorEastAsia" w:hAnsi="Garamond" w:cstheme="majorBidi"/>
      <w:color w:val="2F5496" w:themeColor="accent1" w:themeShade="BF"/>
      <w:sz w:val="32"/>
      <w:szCs w:val="24"/>
    </w:rPr>
  </w:style>
  <w:style w:type="paragraph" w:customStyle="1" w:styleId="CapitoloBook">
    <w:name w:val="Capitolo Book"/>
    <w:next w:val="GaramondNormale"/>
    <w:link w:val="CapitoloBookCarattere"/>
    <w:qFormat/>
    <w:rsid w:val="00803895"/>
    <w:pPr>
      <w:jc w:val="center"/>
    </w:pPr>
    <w:rPr>
      <w:rFonts w:ascii="Garamond" w:eastAsiaTheme="majorEastAsia" w:hAnsi="Garamond" w:cstheme="majorBidi"/>
      <w:sz w:val="24"/>
      <w:szCs w:val="24"/>
    </w:rPr>
  </w:style>
  <w:style w:type="character" w:customStyle="1" w:styleId="CapitoloBookCarattere">
    <w:name w:val="Capitolo Book Carattere"/>
    <w:basedOn w:val="Carpredefinitoparagrafo"/>
    <w:link w:val="CapitoloBook"/>
    <w:rsid w:val="00803895"/>
    <w:rPr>
      <w:rFonts w:ascii="Garamond" w:eastAsiaTheme="majorEastAsia" w:hAnsi="Garamond" w:cstheme="majorBidi"/>
      <w:sz w:val="24"/>
      <w:szCs w:val="24"/>
    </w:rPr>
  </w:style>
  <w:style w:type="paragraph" w:customStyle="1" w:styleId="NormaleGaramond">
    <w:name w:val="Normale Garamond"/>
    <w:basedOn w:val="Normale"/>
    <w:link w:val="NormaleGaramondCarattere"/>
    <w:qFormat/>
    <w:rsid w:val="00803895"/>
    <w:pPr>
      <w:spacing w:after="0"/>
    </w:pPr>
    <w:rPr>
      <w:rFonts w:ascii="Garamond" w:hAnsi="Garamond"/>
    </w:rPr>
  </w:style>
  <w:style w:type="character" w:customStyle="1" w:styleId="NormaleGaramondCarattere">
    <w:name w:val="Normale Garamond Carattere"/>
    <w:basedOn w:val="Carpredefinitoparagrafo"/>
    <w:link w:val="NormaleGaramond"/>
    <w:rsid w:val="00803895"/>
    <w:rPr>
      <w:rFonts w:ascii="Garamond" w:hAnsi="Garamond"/>
    </w:rPr>
  </w:style>
  <w:style w:type="paragraph" w:customStyle="1" w:styleId="TitoloSottoparGaramond">
    <w:name w:val="Titolo Sottopar. Garamond"/>
    <w:basedOn w:val="Titolo2"/>
    <w:next w:val="NormaleGaramond"/>
    <w:link w:val="TitoloSottoparGaramondCarattere"/>
    <w:qFormat/>
    <w:rsid w:val="00803895"/>
    <w:pPr>
      <w:spacing w:before="120" w:after="120" w:line="240" w:lineRule="auto"/>
    </w:pPr>
    <w:rPr>
      <w:rFonts w:ascii="Garamond" w:hAnsi="Garamond"/>
      <w:color w:val="808080" w:themeColor="background1" w:themeShade="80"/>
      <w:sz w:val="24"/>
    </w:rPr>
  </w:style>
  <w:style w:type="character" w:customStyle="1" w:styleId="TitoloSottoparGaramondCarattere">
    <w:name w:val="Titolo Sottopar. Garamond Carattere"/>
    <w:basedOn w:val="NormaleGaramondCarattere"/>
    <w:link w:val="TitoloSottoparGaramond"/>
    <w:rsid w:val="00803895"/>
    <w:rPr>
      <w:rFonts w:ascii="Garamond" w:eastAsiaTheme="majorEastAsia" w:hAnsi="Garamond" w:cstheme="majorBidi"/>
      <w:color w:val="808080" w:themeColor="background1" w:themeShade="80"/>
      <w:sz w:val="24"/>
      <w:szCs w:val="26"/>
    </w:rPr>
  </w:style>
  <w:style w:type="paragraph" w:customStyle="1" w:styleId="TitoloParGaramond">
    <w:name w:val="Titolo Par. Garamond"/>
    <w:basedOn w:val="Titolo1"/>
    <w:next w:val="TitoloSottoparGaramond"/>
    <w:link w:val="TitoloParGaramondCarattere"/>
    <w:qFormat/>
    <w:rsid w:val="00803895"/>
    <w:pPr>
      <w:spacing w:before="120" w:after="120" w:line="240" w:lineRule="auto"/>
    </w:pPr>
    <w:rPr>
      <w:rFonts w:ascii="Garamond" w:hAnsi="Garamond"/>
      <w:sz w:val="28"/>
      <w:szCs w:val="24"/>
    </w:rPr>
  </w:style>
  <w:style w:type="character" w:customStyle="1" w:styleId="TitoloParGaramondCarattere">
    <w:name w:val="Titolo Par. Garamond Carattere"/>
    <w:basedOn w:val="Titolo1Carattere"/>
    <w:link w:val="TitoloParGaramond"/>
    <w:rsid w:val="00803895"/>
    <w:rPr>
      <w:rFonts w:ascii="Garamond" w:eastAsiaTheme="majorEastAsia" w:hAnsi="Garamond" w:cstheme="majorBidi"/>
      <w:color w:val="2F5496" w:themeColor="accent1" w:themeShade="BF"/>
      <w:sz w:val="28"/>
      <w:szCs w:val="24"/>
    </w:rPr>
  </w:style>
  <w:style w:type="paragraph" w:customStyle="1" w:styleId="TitoloGaramond">
    <w:name w:val="Titolo Garamond"/>
    <w:basedOn w:val="Titolo1"/>
    <w:next w:val="TitoloParGaramond"/>
    <w:link w:val="TitoloGaramondCarattere"/>
    <w:qFormat/>
    <w:rsid w:val="00803895"/>
    <w:pPr>
      <w:spacing w:before="0" w:line="240" w:lineRule="auto"/>
      <w:jc w:val="center"/>
    </w:pPr>
    <w:rPr>
      <w:rFonts w:ascii="Garamond" w:hAnsi="Garamond"/>
    </w:rPr>
  </w:style>
  <w:style w:type="character" w:customStyle="1" w:styleId="TitoloGaramondCarattere">
    <w:name w:val="Titolo Garamond Carattere"/>
    <w:basedOn w:val="TitoloParGaramondCarattere"/>
    <w:link w:val="TitoloGaramond"/>
    <w:rsid w:val="00803895"/>
    <w:rPr>
      <w:rFonts w:ascii="Garamond" w:eastAsiaTheme="majorEastAsia" w:hAnsi="Garamond" w:cstheme="majorBidi"/>
      <w:color w:val="2F5496" w:themeColor="accent1" w:themeShade="BF"/>
      <w:sz w:val="32"/>
      <w:szCs w:val="32"/>
    </w:rPr>
  </w:style>
  <w:style w:type="paragraph" w:customStyle="1" w:styleId="GeorgiaTitolo">
    <w:name w:val="Georgia Titolo"/>
    <w:basedOn w:val="Titolo1"/>
    <w:next w:val="GeorgiaParagrafo"/>
    <w:link w:val="GeorgiaTitoloCarattere"/>
    <w:qFormat/>
    <w:rsid w:val="00B6205F"/>
    <w:pPr>
      <w:spacing w:before="0" w:after="360" w:line="240" w:lineRule="auto"/>
      <w:jc w:val="center"/>
    </w:pPr>
    <w:rPr>
      <w:rFonts w:ascii="Georgia" w:hAnsi="Georgia"/>
      <w:sz w:val="28"/>
    </w:rPr>
  </w:style>
  <w:style w:type="paragraph" w:customStyle="1" w:styleId="GeorgiaParagrafo">
    <w:name w:val="Georgia Paragrafo"/>
    <w:basedOn w:val="GeorgiaTitolo"/>
    <w:next w:val="GeorgiaNormale"/>
    <w:link w:val="GeorgiaParagrafoCarattere"/>
    <w:qFormat/>
    <w:rsid w:val="00B6205F"/>
    <w:pPr>
      <w:jc w:val="both"/>
      <w:outlineLvl w:val="1"/>
    </w:pPr>
    <w:rPr>
      <w:color w:val="4472C4" w:themeColor="accent1"/>
      <w:sz w:val="24"/>
    </w:rPr>
  </w:style>
  <w:style w:type="character" w:customStyle="1" w:styleId="GeorgiaParagrafoCarattere">
    <w:name w:val="Georgia Paragrafo Carattere"/>
    <w:basedOn w:val="GeorgiaTitoloCarattere"/>
    <w:link w:val="GeorgiaParagrafo"/>
    <w:rsid w:val="00B6205F"/>
    <w:rPr>
      <w:rFonts w:ascii="Georgia" w:eastAsiaTheme="majorEastAsia" w:hAnsi="Georgia" w:cstheme="majorBidi"/>
      <w:color w:val="4472C4" w:themeColor="accent1"/>
      <w:sz w:val="24"/>
      <w:szCs w:val="32"/>
    </w:rPr>
  </w:style>
  <w:style w:type="character" w:customStyle="1" w:styleId="GeorgiaTitoloCarattere">
    <w:name w:val="Georgia Titolo Carattere"/>
    <w:basedOn w:val="Titolo1Carattere"/>
    <w:link w:val="GeorgiaTitolo"/>
    <w:rsid w:val="00B6205F"/>
    <w:rPr>
      <w:rFonts w:ascii="Georgia" w:eastAsiaTheme="majorEastAsia" w:hAnsi="Georgia" w:cstheme="majorBidi"/>
      <w:color w:val="2F5496" w:themeColor="accent1" w:themeShade="BF"/>
      <w:sz w:val="28"/>
      <w:szCs w:val="32"/>
    </w:rPr>
  </w:style>
  <w:style w:type="paragraph" w:customStyle="1" w:styleId="GeorgiaNormale">
    <w:name w:val="Georgia Normale"/>
    <w:basedOn w:val="GeorgiaParagrafo"/>
    <w:link w:val="GeorgiaNormaleCarattere"/>
    <w:qFormat/>
    <w:rsid w:val="00685869"/>
    <w:pPr>
      <w:spacing w:after="0"/>
      <w:outlineLvl w:val="9"/>
    </w:pPr>
  </w:style>
  <w:style w:type="character" w:customStyle="1" w:styleId="GeorgiaNormaleCarattere">
    <w:name w:val="Georgia Normale Carattere"/>
    <w:basedOn w:val="GeorgiaParagrafoCarattere"/>
    <w:link w:val="GeorgiaNormale"/>
    <w:rsid w:val="00685869"/>
    <w:rPr>
      <w:rFonts w:ascii="Georgia" w:eastAsiaTheme="majorEastAsia" w:hAnsi="Georgia" w:cstheme="majorBidi"/>
      <w:color w:val="4472C4" w:themeColor="accent1"/>
      <w:sz w:val="24"/>
      <w:szCs w:val="32"/>
    </w:rPr>
  </w:style>
  <w:style w:type="paragraph" w:styleId="Paragrafoelenco">
    <w:name w:val="List Paragraph"/>
    <w:basedOn w:val="Normale"/>
    <w:uiPriority w:val="34"/>
    <w:qFormat/>
    <w:rsid w:val="00DA7CBC"/>
    <w:pPr>
      <w:ind w:left="720"/>
      <w:contextualSpacing/>
    </w:pPr>
  </w:style>
  <w:style w:type="paragraph" w:styleId="Intestazione">
    <w:name w:val="header"/>
    <w:basedOn w:val="Normale"/>
    <w:link w:val="IntestazioneCarattere"/>
    <w:uiPriority w:val="99"/>
    <w:unhideWhenUsed/>
    <w:rsid w:val="002A3EE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A3EEF"/>
  </w:style>
  <w:style w:type="paragraph" w:styleId="Pidipagina">
    <w:name w:val="footer"/>
    <w:basedOn w:val="Normale"/>
    <w:link w:val="PidipaginaCarattere"/>
    <w:uiPriority w:val="99"/>
    <w:unhideWhenUsed/>
    <w:rsid w:val="002A3EE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A3EEF"/>
  </w:style>
  <w:style w:type="paragraph" w:styleId="Revisione">
    <w:name w:val="Revision"/>
    <w:hidden/>
    <w:uiPriority w:val="99"/>
    <w:semiHidden/>
    <w:rsid w:val="004F57E1"/>
    <w:pPr>
      <w:spacing w:after="0" w:line="240" w:lineRule="auto"/>
    </w:pPr>
  </w:style>
  <w:style w:type="character" w:customStyle="1" w:styleId="hgkelc">
    <w:name w:val="hgkelc"/>
    <w:basedOn w:val="Carpredefinitoparagrafo"/>
    <w:rsid w:val="00E75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662EF-DE0D-4B8F-BF01-776507EAA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1561</Words>
  <Characters>8903</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Marchese</dc:creator>
  <cp:keywords/>
  <dc:description/>
  <cp:lastModifiedBy>Furio Cerutti</cp:lastModifiedBy>
  <cp:revision>4</cp:revision>
  <dcterms:created xsi:type="dcterms:W3CDTF">2023-11-10T08:35:00Z</dcterms:created>
  <dcterms:modified xsi:type="dcterms:W3CDTF">2023-11-10T10:33:00Z</dcterms:modified>
</cp:coreProperties>
</file>