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BAEF9" w14:textId="77777777" w:rsidR="00C730AF" w:rsidRPr="00A533DE" w:rsidRDefault="00000000">
      <w:pPr>
        <w:pStyle w:val="Standard"/>
        <w:jc w:val="both"/>
        <w:rPr>
          <w:rFonts w:ascii="Times New Roman" w:hAnsi="Times New Roman" w:cs="Times New Roman"/>
          <w:b/>
          <w:sz w:val="28"/>
          <w:szCs w:val="28"/>
        </w:rPr>
      </w:pPr>
      <w:r w:rsidRPr="00A533DE">
        <w:rPr>
          <w:rFonts w:ascii="Times New Roman" w:hAnsi="Times New Roman" w:cs="Times New Roman"/>
          <w:b/>
          <w:sz w:val="28"/>
          <w:szCs w:val="28"/>
        </w:rPr>
        <w:t>PSP-Verbale lezione del 29/09/2023 di Giovannetti – Goldstein. Redatto da Paolo Cecchi.</w:t>
      </w:r>
    </w:p>
    <w:p w14:paraId="0DC1DC1A" w14:textId="77777777" w:rsidR="00C730AF" w:rsidRDefault="00C730AF">
      <w:pPr>
        <w:pStyle w:val="Standard"/>
        <w:jc w:val="both"/>
        <w:rPr>
          <w:rFonts w:ascii="Times New Roman" w:hAnsi="Times New Roman" w:cs="Times New Roman"/>
        </w:rPr>
      </w:pPr>
    </w:p>
    <w:p w14:paraId="612578EE" w14:textId="4B2FF68D" w:rsidR="00C730AF" w:rsidRDefault="00000000">
      <w:pPr>
        <w:pStyle w:val="Standard"/>
        <w:jc w:val="both"/>
        <w:rPr>
          <w:rFonts w:ascii="Times New Roman" w:hAnsi="Times New Roman" w:cs="Times New Roman"/>
          <w:b/>
          <w:bCs/>
        </w:rPr>
      </w:pPr>
      <w:r>
        <w:rPr>
          <w:rFonts w:ascii="Times New Roman" w:hAnsi="Times New Roman" w:cs="Times New Roman"/>
          <w:b/>
          <w:bCs/>
        </w:rPr>
        <w:t>Lezione del</w:t>
      </w:r>
      <w:r w:rsidR="00A533DE">
        <w:rPr>
          <w:rFonts w:ascii="Times New Roman" w:hAnsi="Times New Roman" w:cs="Times New Roman"/>
          <w:b/>
          <w:bCs/>
        </w:rPr>
        <w:t>la</w:t>
      </w:r>
      <w:r>
        <w:rPr>
          <w:rFonts w:ascii="Times New Roman" w:hAnsi="Times New Roman" w:cs="Times New Roman"/>
          <w:b/>
          <w:bCs/>
        </w:rPr>
        <w:t xml:space="preserve"> Prof.ssa Giorgia Giovannetti</w:t>
      </w:r>
    </w:p>
    <w:p w14:paraId="759D3818" w14:textId="00EE1DFE" w:rsidR="00C730AF" w:rsidRDefault="00000000" w:rsidP="00DA3697">
      <w:pPr>
        <w:pStyle w:val="Standard"/>
        <w:ind w:firstLine="708"/>
        <w:jc w:val="both"/>
        <w:rPr>
          <w:rFonts w:ascii="Times New Roman" w:hAnsi="Times New Roman" w:cs="Times New Roman"/>
          <w:bCs/>
        </w:rPr>
      </w:pPr>
      <w:r>
        <w:rPr>
          <w:rFonts w:ascii="Times New Roman" w:hAnsi="Times New Roman" w:cs="Times New Roman"/>
          <w:bCs/>
        </w:rPr>
        <w:t>Fino al 2008 la globalizzazione procedeva senza inflazione (1986/2008); si sono incrementate le catene mondiali del valore vist</w:t>
      </w:r>
      <w:r w:rsidR="00A533DE">
        <w:rPr>
          <w:rFonts w:ascii="Times New Roman" w:hAnsi="Times New Roman" w:cs="Times New Roman"/>
          <w:bCs/>
        </w:rPr>
        <w:t>a</w:t>
      </w:r>
      <w:r>
        <w:rPr>
          <w:rFonts w:ascii="Times New Roman" w:hAnsi="Times New Roman" w:cs="Times New Roman"/>
          <w:bCs/>
        </w:rPr>
        <w:t xml:space="preserve"> anche la riduzione dei costi di comunicazione, di trasporto ecc. In quel periodo si assiste ad un crescente peso dei paesi emergenti rispetto ai paesi occidentali.</w:t>
      </w:r>
    </w:p>
    <w:p w14:paraId="2B7DF7AB" w14:textId="206A2FB8" w:rsidR="00C730AF" w:rsidRDefault="00000000" w:rsidP="00DA3697">
      <w:pPr>
        <w:pStyle w:val="Standard"/>
        <w:ind w:firstLine="708"/>
        <w:jc w:val="both"/>
        <w:rPr>
          <w:rFonts w:ascii="Times New Roman" w:hAnsi="Times New Roman" w:cs="Times New Roman"/>
          <w:bCs/>
        </w:rPr>
      </w:pPr>
      <w:r>
        <w:rPr>
          <w:rFonts w:ascii="Times New Roman" w:hAnsi="Times New Roman" w:cs="Times New Roman"/>
          <w:bCs/>
        </w:rPr>
        <w:t xml:space="preserve">Dal 2019 in poi il costo dei trasporti marittimi è riiniziato a crescere. La crisi del 2008 modifica il tasso di crescita del PIL; si </w:t>
      </w:r>
      <w:proofErr w:type="gramStart"/>
      <w:r>
        <w:rPr>
          <w:rFonts w:ascii="Times New Roman" w:hAnsi="Times New Roman" w:cs="Times New Roman"/>
          <w:bCs/>
        </w:rPr>
        <w:t>ha  un</w:t>
      </w:r>
      <w:proofErr w:type="gramEnd"/>
      <w:r>
        <w:rPr>
          <w:rFonts w:ascii="Times New Roman" w:hAnsi="Times New Roman" w:cs="Times New Roman"/>
          <w:bCs/>
        </w:rPr>
        <w:t xml:space="preserve"> rallentamento della globalizzazione (“</w:t>
      </w:r>
      <w:proofErr w:type="spellStart"/>
      <w:r>
        <w:rPr>
          <w:rFonts w:ascii="Times New Roman" w:hAnsi="Times New Roman" w:cs="Times New Roman"/>
          <w:bCs/>
        </w:rPr>
        <w:t>slowbalization</w:t>
      </w:r>
      <w:proofErr w:type="spellEnd"/>
      <w:r>
        <w:rPr>
          <w:rFonts w:ascii="Times New Roman" w:hAnsi="Times New Roman" w:cs="Times New Roman"/>
          <w:bCs/>
        </w:rPr>
        <w:t>”), ma  non stiamo tornando al mondo precedente caratterizzato dai soli stati nazionali nonostante il fiorire di politiche protezionistiche. Tra gli elementi di discussione sugli effetti della</w:t>
      </w:r>
      <w:r w:rsidR="00DA3697">
        <w:rPr>
          <w:rFonts w:ascii="Times New Roman" w:hAnsi="Times New Roman" w:cs="Times New Roman"/>
          <w:bCs/>
        </w:rPr>
        <w:t xml:space="preserve"> </w:t>
      </w:r>
      <w:r>
        <w:rPr>
          <w:rFonts w:ascii="Times New Roman" w:hAnsi="Times New Roman" w:cs="Times New Roman"/>
          <w:bCs/>
        </w:rPr>
        <w:t xml:space="preserve">globalizzazione ci si chiede se la stessa può avere incrementato la diseguaglianza tra i cittadini: gli studi di </w:t>
      </w:r>
      <w:proofErr w:type="spellStart"/>
      <w:r>
        <w:rPr>
          <w:rFonts w:ascii="Times New Roman" w:hAnsi="Times New Roman" w:cs="Times New Roman"/>
          <w:bCs/>
        </w:rPr>
        <w:t>Piketty</w:t>
      </w:r>
      <w:proofErr w:type="spellEnd"/>
      <w:r>
        <w:rPr>
          <w:rFonts w:ascii="Times New Roman" w:hAnsi="Times New Roman" w:cs="Times New Roman"/>
          <w:bCs/>
        </w:rPr>
        <w:t xml:space="preserve"> dimostrano piuttosto chiaramente che all’interno dei paesi</w:t>
      </w:r>
      <w:r w:rsidR="00A533DE">
        <w:rPr>
          <w:rFonts w:ascii="Times New Roman" w:hAnsi="Times New Roman" w:cs="Times New Roman"/>
          <w:bCs/>
        </w:rPr>
        <w:t xml:space="preserve"> (ma non fra di </w:t>
      </w:r>
      <w:proofErr w:type="gramStart"/>
      <w:r w:rsidR="00A533DE">
        <w:rPr>
          <w:rFonts w:ascii="Times New Roman" w:hAnsi="Times New Roman" w:cs="Times New Roman"/>
          <w:bCs/>
        </w:rPr>
        <w:t xml:space="preserve">essi) </w:t>
      </w:r>
      <w:r>
        <w:rPr>
          <w:rFonts w:ascii="Times New Roman" w:hAnsi="Times New Roman" w:cs="Times New Roman"/>
          <w:bCs/>
        </w:rPr>
        <w:t xml:space="preserve"> è</w:t>
      </w:r>
      <w:proofErr w:type="gramEnd"/>
      <w:r>
        <w:rPr>
          <w:rFonts w:ascii="Times New Roman" w:hAnsi="Times New Roman" w:cs="Times New Roman"/>
          <w:bCs/>
        </w:rPr>
        <w:t xml:space="preserve"> aumentata la distanza tra i ricchi e i poveri. In India, ad esempio, il 10% delle persone posseggono il 55% della ricchezza totale.  </w:t>
      </w:r>
    </w:p>
    <w:p w14:paraId="1A9313D8" w14:textId="308DE08B" w:rsidR="00C730AF" w:rsidRDefault="00000000" w:rsidP="00DA3697">
      <w:pPr>
        <w:pStyle w:val="Standard"/>
        <w:ind w:firstLine="708"/>
        <w:jc w:val="both"/>
        <w:rPr>
          <w:rFonts w:ascii="Times New Roman" w:hAnsi="Times New Roman" w:cs="Times New Roman"/>
          <w:bCs/>
        </w:rPr>
      </w:pPr>
      <w:r>
        <w:rPr>
          <w:rFonts w:ascii="Times New Roman" w:hAnsi="Times New Roman" w:cs="Times New Roman"/>
          <w:bCs/>
        </w:rPr>
        <w:t xml:space="preserve">Per catena globale del </w:t>
      </w:r>
      <w:proofErr w:type="gramStart"/>
      <w:r>
        <w:rPr>
          <w:rFonts w:ascii="Times New Roman" w:hAnsi="Times New Roman" w:cs="Times New Roman"/>
          <w:bCs/>
        </w:rPr>
        <w:t>valore  si</w:t>
      </w:r>
      <w:proofErr w:type="gramEnd"/>
      <w:r>
        <w:rPr>
          <w:rFonts w:ascii="Times New Roman" w:hAnsi="Times New Roman" w:cs="Times New Roman"/>
          <w:bCs/>
        </w:rPr>
        <w:t xml:space="preserve"> intende  una forma di produzione che comporta un continuo scambio di materie intermedie  che attraversano le frontiere molte volte (almeno 2) durante lo stadio del processo produttivo. Quando queste catene si sviluppano, il commercio dei beni intermedi cresce molto di più di quello dei beni finali. Negli ultimi </w:t>
      </w:r>
      <w:proofErr w:type="gramStart"/>
      <w:r>
        <w:rPr>
          <w:rFonts w:ascii="Times New Roman" w:hAnsi="Times New Roman" w:cs="Times New Roman"/>
          <w:bCs/>
        </w:rPr>
        <w:t>2</w:t>
      </w:r>
      <w:proofErr w:type="gramEnd"/>
      <w:r>
        <w:rPr>
          <w:rFonts w:ascii="Times New Roman" w:hAnsi="Times New Roman" w:cs="Times New Roman"/>
          <w:bCs/>
        </w:rPr>
        <w:t xml:space="preserve"> anni abbiamo assistito ad un concatenarsi di </w:t>
      </w:r>
      <w:proofErr w:type="spellStart"/>
      <w:r>
        <w:rPr>
          <w:rFonts w:ascii="Times New Roman" w:hAnsi="Times New Roman" w:cs="Times New Roman"/>
          <w:bCs/>
        </w:rPr>
        <w:t>schock</w:t>
      </w:r>
      <w:proofErr w:type="spellEnd"/>
      <w:r>
        <w:rPr>
          <w:rFonts w:ascii="Times New Roman" w:hAnsi="Times New Roman" w:cs="Times New Roman"/>
          <w:bCs/>
        </w:rPr>
        <w:t xml:space="preserve">: lockdown per Covid, paniere dei consumi cambiato durante la pandemia, guerra, effetti della politica monetaria della BCE, Brexit ecc.  </w:t>
      </w:r>
      <w:r w:rsidR="00A533DE">
        <w:rPr>
          <w:rFonts w:ascii="Times New Roman" w:hAnsi="Times New Roman" w:cs="Times New Roman"/>
          <w:bCs/>
        </w:rPr>
        <w:t>Q</w:t>
      </w:r>
      <w:r>
        <w:rPr>
          <w:rFonts w:ascii="Times New Roman" w:hAnsi="Times New Roman" w:cs="Times New Roman"/>
          <w:bCs/>
        </w:rPr>
        <w:t xml:space="preserve">uesti eventi hanno indotto sia inflazione sia tensioni geopolitiche sia una messa in discussione delle catene del valore, come ad esempio nel comparto energetico (vedi guerra Russia /Ucraina). Tutto ciò alimenta incertezza e ormai si inizia a parlare di </w:t>
      </w:r>
      <w:proofErr w:type="spellStart"/>
      <w:r w:rsidRPr="00DA3697">
        <w:rPr>
          <w:rFonts w:ascii="Times New Roman" w:hAnsi="Times New Roman" w:cs="Times New Roman"/>
          <w:bCs/>
          <w:i/>
          <w:iCs/>
        </w:rPr>
        <w:t>reshoring</w:t>
      </w:r>
      <w:proofErr w:type="spellEnd"/>
      <w:r w:rsidRPr="00DA3697">
        <w:rPr>
          <w:rFonts w:ascii="Times New Roman" w:hAnsi="Times New Roman" w:cs="Times New Roman"/>
          <w:bCs/>
          <w:i/>
          <w:iCs/>
        </w:rPr>
        <w:t xml:space="preserve">, </w:t>
      </w:r>
      <w:proofErr w:type="spellStart"/>
      <w:r w:rsidRPr="00DA3697">
        <w:rPr>
          <w:rFonts w:ascii="Times New Roman" w:hAnsi="Times New Roman" w:cs="Times New Roman"/>
          <w:bCs/>
          <w:i/>
          <w:iCs/>
        </w:rPr>
        <w:t>nearshoring</w:t>
      </w:r>
      <w:proofErr w:type="spellEnd"/>
      <w:r w:rsidRPr="00DA3697">
        <w:rPr>
          <w:rFonts w:ascii="Times New Roman" w:hAnsi="Times New Roman" w:cs="Times New Roman"/>
          <w:bCs/>
          <w:i/>
          <w:iCs/>
        </w:rPr>
        <w:t xml:space="preserve">, </w:t>
      </w:r>
      <w:proofErr w:type="spellStart"/>
      <w:r w:rsidRPr="00DA3697">
        <w:rPr>
          <w:rFonts w:ascii="Times New Roman" w:hAnsi="Times New Roman" w:cs="Times New Roman"/>
          <w:bCs/>
          <w:i/>
          <w:iCs/>
        </w:rPr>
        <w:t>friendshoring</w:t>
      </w:r>
      <w:proofErr w:type="spellEnd"/>
      <w:r w:rsidRPr="00DA3697">
        <w:rPr>
          <w:rFonts w:ascii="Times New Roman" w:hAnsi="Times New Roman" w:cs="Times New Roman"/>
          <w:bCs/>
          <w:i/>
          <w:iCs/>
        </w:rPr>
        <w:t xml:space="preserve"> </w:t>
      </w:r>
      <w:r>
        <w:rPr>
          <w:rFonts w:ascii="Times New Roman" w:hAnsi="Times New Roman" w:cs="Times New Roman"/>
          <w:bCs/>
        </w:rPr>
        <w:t xml:space="preserve">in relazione al tipo di cambiamento intervenuto. </w:t>
      </w:r>
    </w:p>
    <w:p w14:paraId="176D0C34" w14:textId="4DEBFF20" w:rsidR="00C730AF" w:rsidRDefault="00000000" w:rsidP="00DA3697">
      <w:pPr>
        <w:pStyle w:val="Standard"/>
        <w:ind w:firstLine="708"/>
        <w:jc w:val="both"/>
        <w:rPr>
          <w:rFonts w:ascii="Times New Roman" w:hAnsi="Times New Roman" w:cs="Times New Roman"/>
          <w:bCs/>
        </w:rPr>
      </w:pPr>
      <w:r>
        <w:rPr>
          <w:rFonts w:ascii="Times New Roman" w:hAnsi="Times New Roman" w:cs="Times New Roman"/>
          <w:bCs/>
        </w:rPr>
        <w:t xml:space="preserve">In generale, dopo il 2008 l’incertezza nel commercio mondiale è aumentata. Tra il 2020 e il 2021 </w:t>
      </w:r>
      <w:proofErr w:type="gramStart"/>
      <w:r>
        <w:rPr>
          <w:rFonts w:ascii="Times New Roman" w:hAnsi="Times New Roman" w:cs="Times New Roman"/>
          <w:bCs/>
        </w:rPr>
        <w:t>si  assiste</w:t>
      </w:r>
      <w:proofErr w:type="gramEnd"/>
      <w:r>
        <w:rPr>
          <w:rFonts w:ascii="Times New Roman" w:hAnsi="Times New Roman" w:cs="Times New Roman"/>
          <w:bCs/>
        </w:rPr>
        <w:t xml:space="preserve"> ad un  rimbalzo di quasi tutte le economie mondiali (Pil da negativo passa a positivo). Nel 2023 gli </w:t>
      </w:r>
      <w:proofErr w:type="spellStart"/>
      <w:r>
        <w:rPr>
          <w:rFonts w:ascii="Times New Roman" w:hAnsi="Times New Roman" w:cs="Times New Roman"/>
          <w:bCs/>
        </w:rPr>
        <w:t>schock</w:t>
      </w:r>
      <w:proofErr w:type="spellEnd"/>
      <w:r>
        <w:rPr>
          <w:rFonts w:ascii="Times New Roman" w:hAnsi="Times New Roman" w:cs="Times New Roman"/>
          <w:bCs/>
        </w:rPr>
        <w:t xml:space="preserve"> dell’offerta si stanno lentamente assorbendo. In questo periodo le catene del valore sono sotto pressione; adesso si può parlare di </w:t>
      </w:r>
      <w:proofErr w:type="spellStart"/>
      <w:r w:rsidRPr="00DA3697">
        <w:rPr>
          <w:rFonts w:ascii="Times New Roman" w:hAnsi="Times New Roman" w:cs="Times New Roman"/>
          <w:bCs/>
          <w:i/>
          <w:iCs/>
        </w:rPr>
        <w:t>slowbalization</w:t>
      </w:r>
      <w:proofErr w:type="spellEnd"/>
      <w:r>
        <w:rPr>
          <w:rFonts w:ascii="Times New Roman" w:hAnsi="Times New Roman" w:cs="Times New Roman"/>
          <w:bCs/>
        </w:rPr>
        <w:t xml:space="preserve"> (il commercio mondiale cresce</w:t>
      </w:r>
      <w:r w:rsidR="0007272E">
        <w:rPr>
          <w:rFonts w:ascii="Times New Roman" w:hAnsi="Times New Roman" w:cs="Times New Roman"/>
          <w:bCs/>
        </w:rPr>
        <w:t>,</w:t>
      </w:r>
      <w:r>
        <w:rPr>
          <w:rFonts w:ascii="Times New Roman" w:hAnsi="Times New Roman" w:cs="Times New Roman"/>
          <w:bCs/>
        </w:rPr>
        <w:t xml:space="preserve"> ma a tassi più ridotti del passato). Dopo il 2008   si sono moltiplicate le iniziative in tema di protezionismo; c’è stato un aumento dei costi di trasporto </w:t>
      </w:r>
      <w:proofErr w:type="gramStart"/>
      <w:r>
        <w:rPr>
          <w:rFonts w:ascii="Times New Roman" w:hAnsi="Times New Roman" w:cs="Times New Roman"/>
          <w:bCs/>
        </w:rPr>
        <w:t>e  la</w:t>
      </w:r>
      <w:proofErr w:type="gramEnd"/>
      <w:r>
        <w:rPr>
          <w:rFonts w:ascii="Times New Roman" w:hAnsi="Times New Roman" w:cs="Times New Roman"/>
          <w:bCs/>
        </w:rPr>
        <w:t xml:space="preserve"> Cina, che si è caratterizzata per essere una delle locomotive mondiali,  ha dato più peso ai consumi interni o al sud est asiatico. Il rallentamento della globalizzazione ha un indice molto contenuto, basta vedere ad esempio che solo il 5% delle imprese</w:t>
      </w:r>
      <w:r w:rsidR="0007272E">
        <w:rPr>
          <w:rFonts w:ascii="Times New Roman" w:hAnsi="Times New Roman" w:cs="Times New Roman"/>
          <w:bCs/>
        </w:rPr>
        <w:t xml:space="preserve"> italiane</w:t>
      </w:r>
      <w:r>
        <w:rPr>
          <w:rFonts w:ascii="Times New Roman" w:hAnsi="Times New Roman" w:cs="Times New Roman"/>
          <w:bCs/>
        </w:rPr>
        <w:t xml:space="preserve"> ha chiuso impianti nell’ultimo triennio (secondo il sondaggio della Banca d'Italia) mentre l’80% delle imprese non ha cambiato fornitori esteri. Rispetto alla complessità attuale, acuita dalla guerra in Ucraina, le scelte di internazionalizzazione delle imprese risultano vischiose. Il futuro della globalizzazione è piuttosto incerto.</w:t>
      </w:r>
    </w:p>
    <w:p w14:paraId="4D79EC59" w14:textId="77777777" w:rsidR="00C730AF" w:rsidRDefault="00C730AF">
      <w:pPr>
        <w:pStyle w:val="Standard"/>
        <w:jc w:val="both"/>
        <w:rPr>
          <w:rFonts w:ascii="Times New Roman" w:hAnsi="Times New Roman" w:cs="Times New Roman"/>
          <w:bCs/>
        </w:rPr>
      </w:pPr>
    </w:p>
    <w:p w14:paraId="596CFAC8" w14:textId="77777777" w:rsidR="00C730AF" w:rsidRDefault="00000000">
      <w:pPr>
        <w:pStyle w:val="Standard"/>
        <w:jc w:val="both"/>
        <w:rPr>
          <w:rFonts w:ascii="Times New Roman" w:hAnsi="Times New Roman" w:cs="Times New Roman"/>
          <w:b/>
        </w:rPr>
      </w:pPr>
      <w:r>
        <w:rPr>
          <w:rFonts w:ascii="Times New Roman" w:hAnsi="Times New Roman" w:cs="Times New Roman"/>
          <w:b/>
        </w:rPr>
        <w:t>Lezione del Prof. Andrea Goldstein</w:t>
      </w:r>
    </w:p>
    <w:p w14:paraId="44DDAC70" w14:textId="71A7452A" w:rsidR="00C730AF" w:rsidRDefault="00000000" w:rsidP="00DA3697">
      <w:pPr>
        <w:pStyle w:val="Standard"/>
        <w:ind w:firstLine="708"/>
        <w:jc w:val="both"/>
      </w:pPr>
      <w:r>
        <w:rPr>
          <w:rFonts w:ascii="Times New Roman" w:hAnsi="Times New Roman" w:cs="Times New Roman"/>
        </w:rPr>
        <w:t xml:space="preserve">Tra i grandi cambiamenti degli ultimi decenni si ha la modifica dei flussi </w:t>
      </w:r>
      <w:proofErr w:type="gramStart"/>
      <w:r>
        <w:rPr>
          <w:rFonts w:ascii="Times New Roman" w:hAnsi="Times New Roman" w:cs="Times New Roman"/>
        </w:rPr>
        <w:t>del  commercio</w:t>
      </w:r>
      <w:proofErr w:type="gramEnd"/>
      <w:r>
        <w:rPr>
          <w:rFonts w:ascii="Times New Roman" w:hAnsi="Times New Roman" w:cs="Times New Roman"/>
        </w:rPr>
        <w:t xml:space="preserve"> mondiale verso la direzione sud-sud. Al riguardo, rilevano le economie dei BRICS (Brasile, India, Cina</w:t>
      </w:r>
      <w:r w:rsidR="0007272E">
        <w:rPr>
          <w:rFonts w:ascii="Times New Roman" w:hAnsi="Times New Roman" w:cs="Times New Roman"/>
        </w:rPr>
        <w:t>,</w:t>
      </w:r>
      <w:r>
        <w:rPr>
          <w:rFonts w:ascii="Times New Roman" w:hAnsi="Times New Roman" w:cs="Times New Roman"/>
        </w:rPr>
        <w:t xml:space="preserve"> Su</w:t>
      </w:r>
      <w:r w:rsidR="0007272E">
        <w:rPr>
          <w:rFonts w:ascii="Times New Roman" w:hAnsi="Times New Roman" w:cs="Times New Roman"/>
        </w:rPr>
        <w:t>d</w:t>
      </w:r>
      <w:r>
        <w:rPr>
          <w:rFonts w:ascii="Times New Roman" w:hAnsi="Times New Roman" w:cs="Times New Roman"/>
        </w:rPr>
        <w:t xml:space="preserve"> Africa), destinate a giocare un ruolo crescente e fondamentale seppur il percorso di arrivo allo </w:t>
      </w:r>
      <w:r>
        <w:rPr>
          <w:rFonts w:ascii="Times New Roman" w:hAnsi="Times New Roman" w:cs="Times New Roman"/>
          <w:i/>
        </w:rPr>
        <w:t>standing</w:t>
      </w:r>
      <w:r>
        <w:rPr>
          <w:rFonts w:ascii="Times New Roman" w:hAnsi="Times New Roman" w:cs="Times New Roman"/>
        </w:rPr>
        <w:t xml:space="preserve"> dei paesi ricchi non è ancora terminato (sia complessivo sia pro capite).  La stessa crescita mondiale dipende sempre più dai paesi BRICS, e </w:t>
      </w:r>
      <w:proofErr w:type="gramStart"/>
      <w:r>
        <w:rPr>
          <w:rFonts w:ascii="Times New Roman" w:hAnsi="Times New Roman" w:cs="Times New Roman"/>
        </w:rPr>
        <w:t>più  in</w:t>
      </w:r>
      <w:proofErr w:type="gramEnd"/>
      <w:r>
        <w:rPr>
          <w:rFonts w:ascii="Times New Roman" w:hAnsi="Times New Roman" w:cs="Times New Roman"/>
        </w:rPr>
        <w:t xml:space="preserve"> generale dal  peso dei paesi emergenti, che hanno conosciuto il loro più grande sviluppo nel primo decennio del 21° secolo (con la Cina assoluta protagonista grazie a tassi di sviluppo del Pil fino al 12%). Dopo il 2009 c’è stato un rallentamento in molte economie come in America latina o in India; i BRICS negli ultimi anni hanno ridotto il loro peso</w:t>
      </w:r>
      <w:r w:rsidR="0007272E">
        <w:rPr>
          <w:rFonts w:ascii="Times New Roman" w:hAnsi="Times New Roman" w:cs="Times New Roman"/>
        </w:rPr>
        <w:t>,</w:t>
      </w:r>
      <w:r>
        <w:rPr>
          <w:rFonts w:ascii="Times New Roman" w:hAnsi="Times New Roman" w:cs="Times New Roman"/>
        </w:rPr>
        <w:t xml:space="preserve"> seppur il tasso di crescita cinese è rimasto sempre alto. </w:t>
      </w:r>
    </w:p>
    <w:p w14:paraId="072D201B" w14:textId="77777777" w:rsidR="00C730AF" w:rsidRDefault="00000000" w:rsidP="00DA3697">
      <w:pPr>
        <w:pStyle w:val="Standard"/>
        <w:ind w:firstLine="708"/>
        <w:jc w:val="both"/>
        <w:rPr>
          <w:rFonts w:ascii="Times New Roman" w:hAnsi="Times New Roman" w:cs="Times New Roman"/>
        </w:rPr>
      </w:pPr>
      <w:r>
        <w:rPr>
          <w:rFonts w:ascii="Times New Roman" w:hAnsi="Times New Roman" w:cs="Times New Roman"/>
        </w:rPr>
        <w:t xml:space="preserve">Caratteristiche dei BRICS: L’economia cinese è fortemente industriale e anche specializzata nelle costruzioni; il Sud Africa è specializzato nel mondo dei servizi; la Russia dipende dalle risorse naturali; il Brasile è specializzato nell’agricoltura e nell’allevamento; l’India è ancora legata all’agricoltura di sussistenza ed ha pertanto un potenziale di crescita maggiore. I paesi BRICS si sono costituiti progressivamente in una piattaforma politica, la cooperazione avviata tra loro ha riguardato soprattutto l’obiettivo di cambiare la governance delle istituzioni politiche internazionali. E’ stata creata </w:t>
      </w:r>
      <w:proofErr w:type="gramStart"/>
      <w:r>
        <w:rPr>
          <w:rFonts w:ascii="Times New Roman" w:hAnsi="Times New Roman" w:cs="Times New Roman"/>
        </w:rPr>
        <w:t>l’AIIB  come</w:t>
      </w:r>
      <w:proofErr w:type="gramEnd"/>
      <w:r>
        <w:rPr>
          <w:rFonts w:ascii="Times New Roman" w:hAnsi="Times New Roman" w:cs="Times New Roman"/>
        </w:rPr>
        <w:t xml:space="preserve"> banca di sviluppo regionale.</w:t>
      </w:r>
    </w:p>
    <w:p w14:paraId="69354FFF" w14:textId="77777777" w:rsidR="00C730AF" w:rsidRDefault="00000000">
      <w:pPr>
        <w:pStyle w:val="Standard"/>
        <w:jc w:val="both"/>
        <w:rPr>
          <w:rFonts w:ascii="Times New Roman" w:hAnsi="Times New Roman" w:cs="Times New Roman"/>
        </w:rPr>
      </w:pPr>
      <w:r>
        <w:rPr>
          <w:rFonts w:ascii="Times New Roman" w:hAnsi="Times New Roman" w:cs="Times New Roman"/>
        </w:rPr>
        <w:t xml:space="preserve">L’indicatore sulla liberalizzazione, creato dall’Università di Zurigo, evidenzia un certo rallentamento dovuto anche al fatto che la maggior parte degli aspetti dell’economia sono stati nel tempo liberalizzati; pertanto, si </w:t>
      </w:r>
      <w:proofErr w:type="gramStart"/>
      <w:r>
        <w:rPr>
          <w:rFonts w:ascii="Times New Roman" w:hAnsi="Times New Roman" w:cs="Times New Roman"/>
        </w:rPr>
        <w:t>conferma  la</w:t>
      </w:r>
      <w:proofErr w:type="gramEnd"/>
      <w:r>
        <w:rPr>
          <w:rFonts w:ascii="Times New Roman" w:hAnsi="Times New Roman" w:cs="Times New Roman"/>
        </w:rPr>
        <w:t xml:space="preserve"> decelerazione anche naturale e fisiologica del processo di globalizzazione.</w:t>
      </w:r>
    </w:p>
    <w:p w14:paraId="3D4ADF93" w14:textId="77777777" w:rsidR="00C730AF" w:rsidRDefault="00000000" w:rsidP="00DA3697">
      <w:pPr>
        <w:pStyle w:val="Standard"/>
        <w:ind w:firstLine="708"/>
        <w:jc w:val="both"/>
        <w:rPr>
          <w:rFonts w:ascii="Times New Roman" w:hAnsi="Times New Roman" w:cs="Times New Roman"/>
        </w:rPr>
      </w:pPr>
      <w:r>
        <w:rPr>
          <w:rFonts w:ascii="Times New Roman" w:hAnsi="Times New Roman" w:cs="Times New Roman"/>
        </w:rPr>
        <w:t xml:space="preserve">Abbiamo vissuto per 25 anni con l’idea che la globalizzazione non avesse avuto bisogno di politiche </w:t>
      </w:r>
      <w:r>
        <w:rPr>
          <w:rFonts w:ascii="Times New Roman" w:hAnsi="Times New Roman" w:cs="Times New Roman"/>
        </w:rPr>
        <w:lastRenderedPageBreak/>
        <w:t xml:space="preserve">industriali; nel frattempo, molti economisti hanno dimostrato che politiche del genere siano utili a sviluppare aspetti come la concorrenza. </w:t>
      </w:r>
      <w:proofErr w:type="gramStart"/>
      <w:r>
        <w:rPr>
          <w:rFonts w:ascii="Times New Roman" w:hAnsi="Times New Roman" w:cs="Times New Roman"/>
        </w:rPr>
        <w:t>Ad esempio</w:t>
      </w:r>
      <w:proofErr w:type="gramEnd"/>
      <w:r>
        <w:rPr>
          <w:rFonts w:ascii="Times New Roman" w:hAnsi="Times New Roman" w:cs="Times New Roman"/>
        </w:rPr>
        <w:t xml:space="preserve"> il Prof </w:t>
      </w:r>
      <w:proofErr w:type="spellStart"/>
      <w:r>
        <w:rPr>
          <w:rFonts w:ascii="Times New Roman" w:hAnsi="Times New Roman" w:cs="Times New Roman"/>
        </w:rPr>
        <w:t>Aghion</w:t>
      </w:r>
      <w:proofErr w:type="spellEnd"/>
      <w:r>
        <w:rPr>
          <w:rFonts w:ascii="Times New Roman" w:hAnsi="Times New Roman" w:cs="Times New Roman"/>
        </w:rPr>
        <w:t xml:space="preserve"> ha dimostrato che quando nascono e crescono nuove imprese si ha un vantaggio per la concorrenza e il commercio mondiali.  In settori come i semiconduttori o biotecnologie o IA o nell’auto elettrica si attuano politiche industriali nazionali che finiscono per influenzare le catene del valore mondiali. L’Europa in materia (soprattutto nell’auto elettrica) risulta molto timida, perdendo progressivamente opportunità di crescita per le proprie imprese.</w:t>
      </w:r>
    </w:p>
    <w:p w14:paraId="7C6FE07E" w14:textId="77777777" w:rsidR="00C730AF" w:rsidRDefault="00C730AF">
      <w:pPr>
        <w:pStyle w:val="Standard"/>
        <w:jc w:val="both"/>
        <w:rPr>
          <w:rFonts w:ascii="Times New Roman" w:hAnsi="Times New Roman" w:cs="Times New Roman"/>
        </w:rPr>
      </w:pPr>
    </w:p>
    <w:p w14:paraId="6B0436A9" w14:textId="77777777" w:rsidR="00C730AF" w:rsidRPr="006D6126" w:rsidRDefault="00000000">
      <w:pPr>
        <w:pStyle w:val="Standard"/>
        <w:jc w:val="both"/>
        <w:rPr>
          <w:rFonts w:ascii="Times New Roman" w:hAnsi="Times New Roman" w:cs="Times New Roman"/>
          <w:b/>
          <w:bCs/>
          <w:sz w:val="28"/>
          <w:szCs w:val="28"/>
        </w:rPr>
      </w:pPr>
      <w:r w:rsidRPr="006D6126">
        <w:rPr>
          <w:rFonts w:ascii="Times New Roman" w:hAnsi="Times New Roman" w:cs="Times New Roman"/>
          <w:b/>
          <w:bCs/>
          <w:sz w:val="28"/>
          <w:szCs w:val="28"/>
        </w:rPr>
        <w:t>Dibattito</w:t>
      </w:r>
    </w:p>
    <w:p w14:paraId="1BB1D906" w14:textId="77777777" w:rsidR="00C730AF" w:rsidRDefault="00000000">
      <w:pPr>
        <w:pStyle w:val="Standard"/>
        <w:jc w:val="both"/>
        <w:rPr>
          <w:rFonts w:ascii="Times New Roman" w:hAnsi="Times New Roman" w:cs="Times New Roman"/>
          <w:bCs/>
        </w:rPr>
      </w:pPr>
      <w:r>
        <w:rPr>
          <w:rFonts w:ascii="Times New Roman" w:hAnsi="Times New Roman" w:cs="Times New Roman"/>
          <w:bCs/>
        </w:rPr>
        <w:t>Domenici: la polarizzazione della ricchezza ha effetti sulla globalizzazione? Si prevede la ripresa della liberalizzazione o un ulteriore rallentamento?</w:t>
      </w:r>
    </w:p>
    <w:p w14:paraId="10DF76C0" w14:textId="77777777" w:rsidR="00C730AF" w:rsidRDefault="00000000">
      <w:pPr>
        <w:pStyle w:val="Standard"/>
        <w:jc w:val="both"/>
        <w:rPr>
          <w:rFonts w:ascii="Times New Roman" w:hAnsi="Times New Roman" w:cs="Times New Roman"/>
          <w:bCs/>
        </w:rPr>
      </w:pPr>
      <w:r>
        <w:rPr>
          <w:rFonts w:ascii="Times New Roman" w:hAnsi="Times New Roman" w:cs="Times New Roman"/>
          <w:bCs/>
        </w:rPr>
        <w:t xml:space="preserve">GG: non </w:t>
      </w:r>
      <w:proofErr w:type="gramStart"/>
      <w:r>
        <w:rPr>
          <w:rFonts w:ascii="Times New Roman" w:hAnsi="Times New Roman" w:cs="Times New Roman"/>
          <w:bCs/>
        </w:rPr>
        <w:t>sussiste  una</w:t>
      </w:r>
      <w:proofErr w:type="gramEnd"/>
      <w:r>
        <w:rPr>
          <w:rFonts w:ascii="Times New Roman" w:hAnsi="Times New Roman" w:cs="Times New Roman"/>
          <w:bCs/>
        </w:rPr>
        <w:t xml:space="preserve"> relazione tra polarizzazione della ricchezza e liberalizzazione, sicuramente si possono creare tensioni nazionali ed effetti indiretti sulla liberalizzazione. Nella storia quando la globalizzazione rallenta poi riparte; nel momento in cui l’Africa si integrerà nell’economia mondiale, avremo una grande ripresa della globalizzazione. </w:t>
      </w:r>
    </w:p>
    <w:p w14:paraId="67DB66BC" w14:textId="39155498" w:rsidR="00C730AF" w:rsidRDefault="00000000">
      <w:pPr>
        <w:pStyle w:val="Standard"/>
        <w:jc w:val="both"/>
        <w:rPr>
          <w:rFonts w:ascii="Times New Roman" w:hAnsi="Times New Roman" w:cs="Times New Roman"/>
          <w:bCs/>
        </w:rPr>
      </w:pPr>
      <w:r>
        <w:rPr>
          <w:rFonts w:ascii="Times New Roman" w:hAnsi="Times New Roman" w:cs="Times New Roman"/>
          <w:bCs/>
        </w:rPr>
        <w:t xml:space="preserve">AG: la globalizzazione è un fenomeno positivo di per </w:t>
      </w:r>
      <w:proofErr w:type="spellStart"/>
      <w:r>
        <w:rPr>
          <w:rFonts w:ascii="Times New Roman" w:hAnsi="Times New Roman" w:cs="Times New Roman"/>
          <w:bCs/>
        </w:rPr>
        <w:t>s</w:t>
      </w:r>
      <w:r w:rsidR="0007272E">
        <w:rPr>
          <w:rFonts w:ascii="Times New Roman" w:hAnsi="Times New Roman" w:cs="Times New Roman"/>
          <w:bCs/>
        </w:rPr>
        <w:t>è</w:t>
      </w:r>
      <w:proofErr w:type="spellEnd"/>
      <w:r>
        <w:rPr>
          <w:rFonts w:ascii="Times New Roman" w:hAnsi="Times New Roman" w:cs="Times New Roman"/>
          <w:bCs/>
        </w:rPr>
        <w:t xml:space="preserve">; basti pensare alla riduzione avvenuta nel numero dei cittadini poveri. </w:t>
      </w:r>
      <w:proofErr w:type="gramStart"/>
      <w:r>
        <w:rPr>
          <w:rFonts w:ascii="Times New Roman" w:hAnsi="Times New Roman" w:cs="Times New Roman"/>
          <w:bCs/>
        </w:rPr>
        <w:t>E’</w:t>
      </w:r>
      <w:proofErr w:type="gramEnd"/>
      <w:r>
        <w:rPr>
          <w:rFonts w:ascii="Times New Roman" w:hAnsi="Times New Roman" w:cs="Times New Roman"/>
          <w:bCs/>
        </w:rPr>
        <w:t xml:space="preserve"> importante che le risorse utilizzate dai paesi per la spesa sociale siano ben indirizzate, altrimenti il rischio è di alimentare privilegi e diseguaglianze.</w:t>
      </w:r>
    </w:p>
    <w:p w14:paraId="670122F8" w14:textId="77777777" w:rsidR="00C730AF" w:rsidRDefault="00000000">
      <w:pPr>
        <w:pStyle w:val="Standard"/>
        <w:jc w:val="both"/>
        <w:rPr>
          <w:rFonts w:ascii="Times New Roman" w:hAnsi="Times New Roman" w:cs="Times New Roman"/>
          <w:bCs/>
        </w:rPr>
      </w:pPr>
      <w:r>
        <w:rPr>
          <w:rFonts w:ascii="Times New Roman" w:hAnsi="Times New Roman" w:cs="Times New Roman"/>
          <w:bCs/>
        </w:rPr>
        <w:t>GG: non esiste un paese autarchico, storicamente, che sia cresciuto economicamente.  Il problema del processo della globalizzazione è la mancanza di un governo politico.</w:t>
      </w:r>
    </w:p>
    <w:p w14:paraId="31A77AC8" w14:textId="025B1A46" w:rsidR="00C730AF" w:rsidRDefault="00000000">
      <w:pPr>
        <w:pStyle w:val="Standard"/>
        <w:jc w:val="both"/>
        <w:rPr>
          <w:rFonts w:ascii="Times New Roman" w:hAnsi="Times New Roman" w:cs="Times New Roman"/>
          <w:bCs/>
        </w:rPr>
      </w:pPr>
      <w:r>
        <w:rPr>
          <w:rFonts w:ascii="Times New Roman" w:hAnsi="Times New Roman" w:cs="Times New Roman"/>
          <w:bCs/>
        </w:rPr>
        <w:t>FC: gli sconvolgimenti</w:t>
      </w:r>
      <w:r w:rsidR="0007272E">
        <w:rPr>
          <w:rFonts w:ascii="Times New Roman" w:hAnsi="Times New Roman" w:cs="Times New Roman"/>
          <w:bCs/>
        </w:rPr>
        <w:t xml:space="preserve"> politici</w:t>
      </w:r>
      <w:r>
        <w:rPr>
          <w:rFonts w:ascii="Times New Roman" w:hAnsi="Times New Roman" w:cs="Times New Roman"/>
          <w:bCs/>
        </w:rPr>
        <w:t xml:space="preserve"> dovuti alla globalizzazione sono avvenuti</w:t>
      </w:r>
      <w:r w:rsidR="0007272E">
        <w:rPr>
          <w:rFonts w:ascii="Times New Roman" w:hAnsi="Times New Roman" w:cs="Times New Roman"/>
          <w:bCs/>
        </w:rPr>
        <w:t xml:space="preserve"> soprattutto</w:t>
      </w:r>
      <w:r>
        <w:rPr>
          <w:rFonts w:ascii="Times New Roman" w:hAnsi="Times New Roman" w:cs="Times New Roman"/>
          <w:bCs/>
        </w:rPr>
        <w:t xml:space="preserve"> nei paesi dell’occidente. Vedi ad esempio, il sovranismo di Trump o la Brexit, casi</w:t>
      </w:r>
      <w:r w:rsidR="0007272E">
        <w:rPr>
          <w:rFonts w:ascii="Times New Roman" w:hAnsi="Times New Roman" w:cs="Times New Roman"/>
          <w:bCs/>
        </w:rPr>
        <w:t xml:space="preserve"> nei quali</w:t>
      </w:r>
      <w:r>
        <w:rPr>
          <w:rFonts w:ascii="Times New Roman" w:hAnsi="Times New Roman" w:cs="Times New Roman"/>
          <w:bCs/>
        </w:rPr>
        <w:t xml:space="preserve"> si è saputo compattare il voto operaio colpito dai processi di liberalizzazione. </w:t>
      </w:r>
    </w:p>
    <w:p w14:paraId="011E19B6" w14:textId="77777777" w:rsidR="00C730AF" w:rsidRDefault="00C730AF">
      <w:pPr>
        <w:pStyle w:val="Standard"/>
        <w:jc w:val="both"/>
        <w:rPr>
          <w:rFonts w:ascii="Times New Roman" w:hAnsi="Times New Roman" w:cs="Times New Roman"/>
          <w:bCs/>
        </w:rPr>
      </w:pPr>
    </w:p>
    <w:p w14:paraId="7ACD006E" w14:textId="7C0B94BE" w:rsidR="00C730AF" w:rsidRDefault="00000000">
      <w:pPr>
        <w:pStyle w:val="Standard"/>
        <w:jc w:val="both"/>
        <w:rPr>
          <w:rFonts w:ascii="Times New Roman" w:hAnsi="Times New Roman" w:cs="Times New Roman"/>
          <w:bCs/>
        </w:rPr>
      </w:pPr>
      <w:r>
        <w:rPr>
          <w:rFonts w:ascii="Times New Roman" w:hAnsi="Times New Roman" w:cs="Times New Roman"/>
          <w:bCs/>
        </w:rPr>
        <w:t xml:space="preserve">Mantovani: secondo l’economista Morando per affrontare le sfide globali è necessario un rafforzamento delle istituzioni globali. Un ritorno alle politiche </w:t>
      </w:r>
      <w:r w:rsidR="00AE719F">
        <w:rPr>
          <w:rFonts w:ascii="Times New Roman" w:hAnsi="Times New Roman" w:cs="Times New Roman"/>
          <w:bCs/>
        </w:rPr>
        <w:t>k</w:t>
      </w:r>
      <w:r>
        <w:rPr>
          <w:rFonts w:ascii="Times New Roman" w:hAnsi="Times New Roman" w:cs="Times New Roman"/>
          <w:bCs/>
        </w:rPr>
        <w:t xml:space="preserve">eynesiane potrebbe essere una soluzione? </w:t>
      </w:r>
    </w:p>
    <w:p w14:paraId="25966756" w14:textId="63562865" w:rsidR="00C730AF" w:rsidRDefault="00000000">
      <w:pPr>
        <w:pStyle w:val="Standard"/>
        <w:jc w:val="both"/>
        <w:rPr>
          <w:rFonts w:ascii="Times New Roman" w:hAnsi="Times New Roman" w:cs="Times New Roman"/>
          <w:bCs/>
        </w:rPr>
      </w:pPr>
      <w:proofErr w:type="spellStart"/>
      <w:r>
        <w:rPr>
          <w:rFonts w:ascii="Times New Roman" w:hAnsi="Times New Roman" w:cs="Times New Roman"/>
          <w:bCs/>
        </w:rPr>
        <w:t>Mas</w:t>
      </w:r>
      <w:r w:rsidR="00AE719F">
        <w:rPr>
          <w:rFonts w:ascii="Times New Roman" w:hAnsi="Times New Roman" w:cs="Times New Roman"/>
          <w:bCs/>
        </w:rPr>
        <w:t>chiti</w:t>
      </w:r>
      <w:proofErr w:type="spellEnd"/>
      <w:r>
        <w:rPr>
          <w:rFonts w:ascii="Times New Roman" w:hAnsi="Times New Roman" w:cs="Times New Roman"/>
          <w:bCs/>
        </w:rPr>
        <w:t xml:space="preserve">: </w:t>
      </w:r>
      <w:proofErr w:type="gramStart"/>
      <w:r>
        <w:rPr>
          <w:rFonts w:ascii="Times New Roman" w:hAnsi="Times New Roman" w:cs="Times New Roman"/>
          <w:bCs/>
        </w:rPr>
        <w:t>quale  legame</w:t>
      </w:r>
      <w:proofErr w:type="gramEnd"/>
      <w:r>
        <w:rPr>
          <w:rFonts w:ascii="Times New Roman" w:hAnsi="Times New Roman" w:cs="Times New Roman"/>
          <w:bCs/>
        </w:rPr>
        <w:t xml:space="preserve"> tra globalizzazione e green economy?</w:t>
      </w:r>
    </w:p>
    <w:p w14:paraId="16071880" w14:textId="7B58A6B2" w:rsidR="00C730AF" w:rsidRDefault="00000000">
      <w:pPr>
        <w:pStyle w:val="Standard"/>
        <w:jc w:val="both"/>
        <w:rPr>
          <w:rFonts w:ascii="Times New Roman" w:hAnsi="Times New Roman" w:cs="Times New Roman"/>
          <w:bCs/>
        </w:rPr>
      </w:pPr>
      <w:r>
        <w:rPr>
          <w:rFonts w:ascii="Times New Roman" w:hAnsi="Times New Roman" w:cs="Times New Roman"/>
          <w:bCs/>
        </w:rPr>
        <w:t xml:space="preserve">AG: le </w:t>
      </w:r>
      <w:r w:rsidR="00AE719F">
        <w:rPr>
          <w:rFonts w:ascii="Times New Roman" w:hAnsi="Times New Roman" w:cs="Times New Roman"/>
          <w:bCs/>
        </w:rPr>
        <w:t>i</w:t>
      </w:r>
      <w:r>
        <w:rPr>
          <w:rFonts w:ascii="Times New Roman" w:hAnsi="Times New Roman" w:cs="Times New Roman"/>
          <w:bCs/>
        </w:rPr>
        <w:t>stituzioni internazionali continuano a discutere sulle regole per governare la transizione economica. Stessa cosa per i finanziamenti necessari ad accompagnare questo cambiamento, specie dal punto di vista fiscale.  Di fondo il tema è che tipo e quali incentivi creare per sviluppare la cooperazione internazionale.</w:t>
      </w:r>
    </w:p>
    <w:p w14:paraId="29439A34" w14:textId="7F11A1F2" w:rsidR="00C730AF" w:rsidRDefault="00000000">
      <w:pPr>
        <w:pStyle w:val="Standard"/>
        <w:jc w:val="both"/>
        <w:rPr>
          <w:rFonts w:ascii="Times New Roman" w:hAnsi="Times New Roman" w:cs="Times New Roman"/>
          <w:bCs/>
        </w:rPr>
      </w:pPr>
      <w:r>
        <w:rPr>
          <w:rFonts w:ascii="Times New Roman" w:hAnsi="Times New Roman" w:cs="Times New Roman"/>
          <w:bCs/>
        </w:rPr>
        <w:t xml:space="preserve">GG: </w:t>
      </w:r>
      <w:proofErr w:type="gramStart"/>
      <w:r>
        <w:rPr>
          <w:rFonts w:ascii="Times New Roman" w:hAnsi="Times New Roman" w:cs="Times New Roman"/>
          <w:bCs/>
        </w:rPr>
        <w:t>E’</w:t>
      </w:r>
      <w:proofErr w:type="gramEnd"/>
      <w:r>
        <w:rPr>
          <w:rFonts w:ascii="Times New Roman" w:hAnsi="Times New Roman" w:cs="Times New Roman"/>
          <w:bCs/>
        </w:rPr>
        <w:t xml:space="preserve"> necessario avere più dati per capire meglio, ad esempio, le aree di intervento specifiche. </w:t>
      </w:r>
      <w:r w:rsidR="00AE719F">
        <w:rPr>
          <w:rFonts w:ascii="Times New Roman" w:hAnsi="Times New Roman" w:cs="Times New Roman"/>
          <w:bCs/>
        </w:rPr>
        <w:t>A</w:t>
      </w:r>
      <w:r>
        <w:rPr>
          <w:rFonts w:ascii="Times New Roman" w:hAnsi="Times New Roman" w:cs="Times New Roman"/>
          <w:bCs/>
        </w:rPr>
        <w:t xml:space="preserve">l dibattito sulle catene del </w:t>
      </w:r>
      <w:proofErr w:type="gramStart"/>
      <w:r>
        <w:rPr>
          <w:rFonts w:ascii="Times New Roman" w:hAnsi="Times New Roman" w:cs="Times New Roman"/>
          <w:bCs/>
        </w:rPr>
        <w:t>valore  inerisce</w:t>
      </w:r>
      <w:proofErr w:type="gramEnd"/>
      <w:r>
        <w:rPr>
          <w:rFonts w:ascii="Times New Roman" w:hAnsi="Times New Roman" w:cs="Times New Roman"/>
          <w:bCs/>
        </w:rPr>
        <w:t xml:space="preserve"> anche </w:t>
      </w:r>
      <w:r w:rsidR="00AE719F">
        <w:rPr>
          <w:rFonts w:ascii="Times New Roman" w:hAnsi="Times New Roman" w:cs="Times New Roman"/>
          <w:bCs/>
        </w:rPr>
        <w:t xml:space="preserve">la questione di </w:t>
      </w:r>
      <w:r>
        <w:rPr>
          <w:rFonts w:ascii="Times New Roman" w:hAnsi="Times New Roman" w:cs="Times New Roman"/>
          <w:bCs/>
        </w:rPr>
        <w:t>quanto inquinamento si p</w:t>
      </w:r>
      <w:r w:rsidR="00AE719F">
        <w:rPr>
          <w:rFonts w:ascii="Times New Roman" w:hAnsi="Times New Roman" w:cs="Times New Roman"/>
          <w:bCs/>
        </w:rPr>
        <w:t>ossa</w:t>
      </w:r>
      <w:r>
        <w:rPr>
          <w:rFonts w:ascii="Times New Roman" w:hAnsi="Times New Roman" w:cs="Times New Roman"/>
          <w:bCs/>
        </w:rPr>
        <w:t xml:space="preserve"> ridurre. Sussistono fonti energetiche alternative che possono essere sviluppate in paesi africani ai quali l’Europa può collegarsi. L’Europa ha risposto in modo keynesiano alla pandemia Covid, a differenza della crisi finanziaria del 2008. Il problema è il ruolo dello stato e l’ammontare del debito pubblico.</w:t>
      </w:r>
    </w:p>
    <w:p w14:paraId="217F7D1B" w14:textId="77777777" w:rsidR="00C730AF" w:rsidRDefault="00C730AF">
      <w:pPr>
        <w:pStyle w:val="Standard"/>
        <w:jc w:val="both"/>
        <w:rPr>
          <w:rFonts w:ascii="Times New Roman" w:hAnsi="Times New Roman" w:cs="Times New Roman"/>
          <w:bCs/>
        </w:rPr>
      </w:pPr>
    </w:p>
    <w:p w14:paraId="32EF41D6" w14:textId="77777777" w:rsidR="00C730AF" w:rsidRDefault="00000000">
      <w:pPr>
        <w:pStyle w:val="Standard"/>
        <w:jc w:val="both"/>
        <w:rPr>
          <w:rFonts w:ascii="Times New Roman" w:hAnsi="Times New Roman" w:cs="Times New Roman"/>
          <w:bCs/>
        </w:rPr>
      </w:pPr>
      <w:proofErr w:type="spellStart"/>
      <w:r>
        <w:rPr>
          <w:rFonts w:ascii="Times New Roman" w:hAnsi="Times New Roman" w:cs="Times New Roman"/>
          <w:bCs/>
        </w:rPr>
        <w:t>Scandura</w:t>
      </w:r>
      <w:proofErr w:type="spellEnd"/>
      <w:r>
        <w:rPr>
          <w:rFonts w:ascii="Times New Roman" w:hAnsi="Times New Roman" w:cs="Times New Roman"/>
          <w:bCs/>
        </w:rPr>
        <w:t xml:space="preserve">: che possibilità ci sono di una contrapposizione dei BRICS verso i paesi </w:t>
      </w:r>
      <w:proofErr w:type="gramStart"/>
      <w:r>
        <w:rPr>
          <w:rFonts w:ascii="Times New Roman" w:hAnsi="Times New Roman" w:cs="Times New Roman"/>
          <w:bCs/>
        </w:rPr>
        <w:t>occidentali ?</w:t>
      </w:r>
      <w:proofErr w:type="gramEnd"/>
      <w:r>
        <w:rPr>
          <w:rFonts w:ascii="Times New Roman" w:hAnsi="Times New Roman" w:cs="Times New Roman"/>
          <w:bCs/>
        </w:rPr>
        <w:t xml:space="preserve"> in tal caso ci saranno effetti sulla globalizzazione?</w:t>
      </w:r>
    </w:p>
    <w:p w14:paraId="1FBD7E18" w14:textId="6EBEF19D" w:rsidR="00C730AF" w:rsidRDefault="00000000">
      <w:pPr>
        <w:pStyle w:val="Standard"/>
        <w:jc w:val="both"/>
        <w:rPr>
          <w:rFonts w:ascii="Times New Roman" w:hAnsi="Times New Roman" w:cs="Times New Roman"/>
          <w:bCs/>
        </w:rPr>
      </w:pPr>
      <w:r>
        <w:rPr>
          <w:rFonts w:ascii="Times New Roman" w:hAnsi="Times New Roman" w:cs="Times New Roman"/>
          <w:bCs/>
        </w:rPr>
        <w:t>AG: i BRICS, come i paesi occidentali, sono tra loro spesso eterogenei.  In generale servirebbero regole condivise per tutti altrimenti si rischia il fallimento.  La forza negoziale dei paesi del sud sta crescendo</w:t>
      </w:r>
      <w:r w:rsidR="00AE719F">
        <w:rPr>
          <w:rFonts w:ascii="Times New Roman" w:hAnsi="Times New Roman" w:cs="Times New Roman"/>
          <w:bCs/>
        </w:rPr>
        <w:t>,</w:t>
      </w:r>
      <w:r>
        <w:rPr>
          <w:rFonts w:ascii="Times New Roman" w:hAnsi="Times New Roman" w:cs="Times New Roman"/>
          <w:bCs/>
        </w:rPr>
        <w:t xml:space="preserve"> quindi è probabile che la governance mondiale tenga di maggiore conto delle loro esigenze.</w:t>
      </w:r>
    </w:p>
    <w:p w14:paraId="439B1FE8" w14:textId="30F7ADEC" w:rsidR="00C730AF" w:rsidRDefault="00000000">
      <w:pPr>
        <w:pStyle w:val="Standard"/>
        <w:jc w:val="both"/>
        <w:rPr>
          <w:rFonts w:ascii="Times New Roman" w:hAnsi="Times New Roman" w:cs="Times New Roman"/>
          <w:bCs/>
        </w:rPr>
      </w:pPr>
      <w:r>
        <w:rPr>
          <w:rFonts w:ascii="Times New Roman" w:hAnsi="Times New Roman" w:cs="Times New Roman"/>
          <w:bCs/>
        </w:rPr>
        <w:t>FC: la forza della Cina è oggi messa in difficoltà da problemi riguard</w:t>
      </w:r>
      <w:r w:rsidR="00AE719F">
        <w:rPr>
          <w:rFonts w:ascii="Times New Roman" w:hAnsi="Times New Roman" w:cs="Times New Roman"/>
          <w:bCs/>
        </w:rPr>
        <w:t>anti</w:t>
      </w:r>
      <w:r>
        <w:rPr>
          <w:rFonts w:ascii="Times New Roman" w:hAnsi="Times New Roman" w:cs="Times New Roman"/>
          <w:bCs/>
        </w:rPr>
        <w:t xml:space="preserve"> la </w:t>
      </w:r>
      <w:r w:rsidR="00AE719F">
        <w:rPr>
          <w:rFonts w:ascii="Times New Roman" w:hAnsi="Times New Roman" w:cs="Times New Roman"/>
          <w:bCs/>
        </w:rPr>
        <w:t>sua</w:t>
      </w:r>
      <w:r>
        <w:rPr>
          <w:rFonts w:ascii="Times New Roman" w:hAnsi="Times New Roman" w:cs="Times New Roman"/>
          <w:bCs/>
        </w:rPr>
        <w:t xml:space="preserve"> economia.</w:t>
      </w:r>
    </w:p>
    <w:p w14:paraId="3123E22C" w14:textId="77777777" w:rsidR="00C730AF" w:rsidRDefault="00000000">
      <w:pPr>
        <w:pStyle w:val="Standard"/>
        <w:jc w:val="both"/>
        <w:rPr>
          <w:rFonts w:ascii="Times New Roman" w:hAnsi="Times New Roman" w:cs="Times New Roman"/>
          <w:bCs/>
        </w:rPr>
      </w:pPr>
      <w:r>
        <w:rPr>
          <w:rFonts w:ascii="Times New Roman" w:hAnsi="Times New Roman" w:cs="Times New Roman"/>
          <w:bCs/>
        </w:rPr>
        <w:t>AG: Il punto è se la Cina si indirizzerà ancora verso la domanda interna o aumenterà le importazioni da altri paesi, aprendosi ulteriormente al commercio mondiale.</w:t>
      </w:r>
    </w:p>
    <w:p w14:paraId="48A8721F" w14:textId="77777777" w:rsidR="00C730AF" w:rsidRDefault="00C730AF">
      <w:pPr>
        <w:pStyle w:val="Standard"/>
        <w:jc w:val="both"/>
        <w:rPr>
          <w:rFonts w:ascii="Times New Roman" w:hAnsi="Times New Roman" w:cs="Times New Roman"/>
          <w:bCs/>
        </w:rPr>
      </w:pPr>
    </w:p>
    <w:p w14:paraId="012EFBB0" w14:textId="77777777" w:rsidR="00C730AF" w:rsidRDefault="00000000">
      <w:pPr>
        <w:pStyle w:val="Standard"/>
        <w:jc w:val="both"/>
        <w:rPr>
          <w:rFonts w:ascii="Times New Roman" w:hAnsi="Times New Roman" w:cs="Times New Roman"/>
          <w:bCs/>
        </w:rPr>
      </w:pPr>
      <w:r>
        <w:rPr>
          <w:rFonts w:ascii="Times New Roman" w:hAnsi="Times New Roman" w:cs="Times New Roman"/>
          <w:bCs/>
        </w:rPr>
        <w:t xml:space="preserve">Laviano: le politiche per la Green   </w:t>
      </w:r>
      <w:proofErr w:type="gramStart"/>
      <w:r>
        <w:rPr>
          <w:rFonts w:ascii="Times New Roman" w:hAnsi="Times New Roman" w:cs="Times New Roman"/>
          <w:bCs/>
        </w:rPr>
        <w:t>economy  possono</w:t>
      </w:r>
      <w:proofErr w:type="gramEnd"/>
      <w:r>
        <w:rPr>
          <w:rFonts w:ascii="Times New Roman" w:hAnsi="Times New Roman" w:cs="Times New Roman"/>
          <w:bCs/>
        </w:rPr>
        <w:t xml:space="preserve"> essere escluse dal Patto di stabilità europeo?</w:t>
      </w:r>
    </w:p>
    <w:p w14:paraId="027A3C0C" w14:textId="28D81465" w:rsidR="00C730AF" w:rsidRDefault="00000000">
      <w:pPr>
        <w:pStyle w:val="Standard"/>
        <w:jc w:val="both"/>
        <w:rPr>
          <w:rFonts w:ascii="Times New Roman" w:hAnsi="Times New Roman" w:cs="Times New Roman"/>
          <w:bCs/>
        </w:rPr>
      </w:pPr>
      <w:r>
        <w:rPr>
          <w:rFonts w:ascii="Times New Roman" w:hAnsi="Times New Roman" w:cs="Times New Roman"/>
          <w:bCs/>
        </w:rPr>
        <w:t xml:space="preserve">GG: difficile arrivare allo scorporo degli investimenti dal Patto; i criteri di Maastricht caratterizzano il meccanismo europeo. </w:t>
      </w:r>
      <w:proofErr w:type="gramStart"/>
      <w:r>
        <w:rPr>
          <w:rFonts w:ascii="Times New Roman" w:hAnsi="Times New Roman" w:cs="Times New Roman"/>
          <w:bCs/>
        </w:rPr>
        <w:t>Peraltro</w:t>
      </w:r>
      <w:proofErr w:type="gramEnd"/>
      <w:r>
        <w:rPr>
          <w:rFonts w:ascii="Times New Roman" w:hAnsi="Times New Roman" w:cs="Times New Roman"/>
          <w:bCs/>
        </w:rPr>
        <w:t xml:space="preserve"> è tutto in fase di discussione.</w:t>
      </w:r>
    </w:p>
    <w:p w14:paraId="265E592D" w14:textId="77777777" w:rsidR="00C730AF" w:rsidRDefault="00C730AF">
      <w:pPr>
        <w:pStyle w:val="Standard"/>
        <w:jc w:val="both"/>
        <w:rPr>
          <w:rFonts w:ascii="Times New Roman" w:hAnsi="Times New Roman" w:cs="Times New Roman"/>
          <w:bCs/>
        </w:rPr>
      </w:pPr>
    </w:p>
    <w:p w14:paraId="0C8FD6E6" w14:textId="0493427C" w:rsidR="00C730AF" w:rsidRDefault="00000000">
      <w:pPr>
        <w:pStyle w:val="Standard"/>
        <w:jc w:val="both"/>
      </w:pPr>
      <w:r>
        <w:rPr>
          <w:rFonts w:ascii="Times New Roman" w:hAnsi="Times New Roman" w:cs="Times New Roman"/>
          <w:bCs/>
        </w:rPr>
        <w:t xml:space="preserve">FC: sarà importante approfondire il rapporto tra Africa e globalizzazione specie </w:t>
      </w:r>
      <w:r w:rsidR="00AE719F">
        <w:rPr>
          <w:rFonts w:ascii="Times New Roman" w:hAnsi="Times New Roman" w:cs="Times New Roman"/>
          <w:bCs/>
        </w:rPr>
        <w:t>a riguardo</w:t>
      </w:r>
      <w:r>
        <w:rPr>
          <w:rFonts w:ascii="Times New Roman" w:hAnsi="Times New Roman" w:cs="Times New Roman"/>
          <w:bCs/>
        </w:rPr>
        <w:t xml:space="preserve"> dell’emigrazione. Tra gli effetti </w:t>
      </w:r>
      <w:proofErr w:type="gramStart"/>
      <w:r>
        <w:rPr>
          <w:rFonts w:ascii="Times New Roman" w:hAnsi="Times New Roman" w:cs="Times New Roman"/>
          <w:bCs/>
        </w:rPr>
        <w:t xml:space="preserve">dell’ </w:t>
      </w:r>
      <w:r>
        <w:rPr>
          <w:rFonts w:ascii="Times New Roman" w:hAnsi="Times New Roman" w:cs="Times New Roman"/>
          <w:bCs/>
          <w:i/>
        </w:rPr>
        <w:t>IA</w:t>
      </w:r>
      <w:proofErr w:type="gramEnd"/>
      <w:r>
        <w:rPr>
          <w:rFonts w:ascii="Times New Roman" w:hAnsi="Times New Roman" w:cs="Times New Roman"/>
          <w:bCs/>
          <w:i/>
        </w:rPr>
        <w:t xml:space="preserve"> </w:t>
      </w:r>
      <w:r>
        <w:rPr>
          <w:rFonts w:ascii="Times New Roman" w:hAnsi="Times New Roman" w:cs="Times New Roman"/>
          <w:bCs/>
        </w:rPr>
        <w:t>ci si aspetta una crescita economica, è vero?</w:t>
      </w:r>
    </w:p>
    <w:p w14:paraId="0533DB96" w14:textId="65C95D46" w:rsidR="00C730AF" w:rsidRDefault="00000000">
      <w:pPr>
        <w:pStyle w:val="Standard"/>
        <w:jc w:val="both"/>
      </w:pPr>
      <w:r>
        <w:rPr>
          <w:rFonts w:ascii="Times New Roman" w:hAnsi="Times New Roman" w:cs="Times New Roman"/>
          <w:bCs/>
        </w:rPr>
        <w:t>GG: Sicuramente cambiano i costi relativi, per cui le delocalizzazioni potrebbero cambiare. Gli studi fatti hanno riguardato i lavori interessati dall’</w:t>
      </w:r>
      <w:r>
        <w:rPr>
          <w:rFonts w:ascii="Times New Roman" w:hAnsi="Times New Roman" w:cs="Times New Roman"/>
          <w:bCs/>
          <w:i/>
        </w:rPr>
        <w:t xml:space="preserve">IA </w:t>
      </w:r>
      <w:r>
        <w:rPr>
          <w:rFonts w:ascii="Times New Roman" w:hAnsi="Times New Roman" w:cs="Times New Roman"/>
          <w:bCs/>
        </w:rPr>
        <w:t xml:space="preserve">e il tutto dipende dalle caratteristiche di ogni economia nazionale. </w:t>
      </w:r>
      <w:r w:rsidR="006D6126">
        <w:rPr>
          <w:rFonts w:ascii="Times New Roman" w:hAnsi="Times New Roman" w:cs="Times New Roman"/>
          <w:bCs/>
        </w:rPr>
        <w:t>L</w:t>
      </w:r>
      <w:r>
        <w:rPr>
          <w:rFonts w:ascii="Times New Roman" w:hAnsi="Times New Roman" w:cs="Times New Roman"/>
          <w:bCs/>
        </w:rPr>
        <w:t xml:space="preserve">e riflessioni accademiche </w:t>
      </w:r>
      <w:r w:rsidR="006D6126">
        <w:rPr>
          <w:rFonts w:ascii="Times New Roman" w:hAnsi="Times New Roman" w:cs="Times New Roman"/>
          <w:bCs/>
        </w:rPr>
        <w:t>s’interrogano</w:t>
      </w:r>
      <w:ins w:id="0" w:author="Furio Cerutti" w:date="2023-10-01T18:40:00Z">
        <w:r w:rsidR="006D6126">
          <w:rPr>
            <w:rFonts w:ascii="Times New Roman" w:hAnsi="Times New Roman" w:cs="Times New Roman"/>
            <w:bCs/>
          </w:rPr>
          <w:t xml:space="preserve"> </w:t>
        </w:r>
      </w:ins>
      <w:r>
        <w:rPr>
          <w:rFonts w:ascii="Times New Roman" w:hAnsi="Times New Roman" w:cs="Times New Roman"/>
          <w:bCs/>
        </w:rPr>
        <w:t xml:space="preserve">su quali saranno </w:t>
      </w:r>
      <w:proofErr w:type="gramStart"/>
      <w:r>
        <w:rPr>
          <w:rFonts w:ascii="Times New Roman" w:hAnsi="Times New Roman" w:cs="Times New Roman"/>
          <w:bCs/>
        </w:rPr>
        <w:t xml:space="preserve">gli </w:t>
      </w:r>
      <w:r w:rsidRPr="00DA3697">
        <w:rPr>
          <w:rFonts w:ascii="Times New Roman" w:hAnsi="Times New Roman" w:cs="Times New Roman"/>
          <w:bCs/>
          <w:i/>
          <w:iCs/>
        </w:rPr>
        <w:t>skills</w:t>
      </w:r>
      <w:proofErr w:type="gramEnd"/>
      <w:r>
        <w:rPr>
          <w:rFonts w:ascii="Times New Roman" w:hAnsi="Times New Roman" w:cs="Times New Roman"/>
          <w:bCs/>
        </w:rPr>
        <w:t xml:space="preserve"> più utili </w:t>
      </w:r>
      <w:r w:rsidR="006D6126">
        <w:rPr>
          <w:rFonts w:ascii="Times New Roman" w:hAnsi="Times New Roman" w:cs="Times New Roman"/>
          <w:bCs/>
        </w:rPr>
        <w:t>per i lavoratori.</w:t>
      </w:r>
    </w:p>
    <w:sectPr w:rsidR="00C730AF">
      <w:headerReference w:type="default" r:id="rId6"/>
      <w:pgSz w:w="11906" w:h="16838"/>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525AF" w14:textId="77777777" w:rsidR="00DF3156" w:rsidRDefault="00DF3156">
      <w:r>
        <w:separator/>
      </w:r>
    </w:p>
  </w:endnote>
  <w:endnote w:type="continuationSeparator" w:id="0">
    <w:p w14:paraId="4CA3D5D1" w14:textId="77777777" w:rsidR="00DF3156" w:rsidRDefault="00DF3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OpenSymbol">
    <w:charset w:val="02"/>
    <w:family w:val="auto"/>
    <w:pitch w:val="default"/>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88096" w14:textId="77777777" w:rsidR="00DF3156" w:rsidRDefault="00DF3156">
      <w:r>
        <w:separator/>
      </w:r>
    </w:p>
  </w:footnote>
  <w:footnote w:type="continuationSeparator" w:id="0">
    <w:p w14:paraId="1CEC2C04" w14:textId="77777777" w:rsidR="00DF3156" w:rsidRDefault="00DF31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56697"/>
      <w:docPartObj>
        <w:docPartGallery w:val="Page Numbers (Top of Page)"/>
        <w:docPartUnique/>
      </w:docPartObj>
    </w:sdtPr>
    <w:sdtContent>
      <w:p w14:paraId="7861F247" w14:textId="58C2B36A" w:rsidR="00DA3697" w:rsidRDefault="00DA3697">
        <w:pPr>
          <w:pStyle w:val="Intestazione"/>
          <w:jc w:val="right"/>
        </w:pPr>
        <w:r>
          <w:fldChar w:fldCharType="begin"/>
        </w:r>
        <w:r>
          <w:instrText>PAGE   \* MERGEFORMAT</w:instrText>
        </w:r>
        <w:r>
          <w:fldChar w:fldCharType="separate"/>
        </w:r>
        <w:r>
          <w:t>2</w:t>
        </w:r>
        <w:r>
          <w:fldChar w:fldCharType="end"/>
        </w:r>
      </w:p>
    </w:sdtContent>
  </w:sdt>
  <w:p w14:paraId="0F32894F" w14:textId="77777777" w:rsidR="00DA3697" w:rsidRDefault="00DA3697">
    <w:pPr>
      <w:pStyle w:val="Intestazione"/>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urio Cerutti">
    <w15:presenceInfo w15:providerId="Windows Live" w15:userId="39883b44ff5e6a1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trackRevisions/>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C730AF"/>
    <w:rsid w:val="0007272E"/>
    <w:rsid w:val="006D6126"/>
    <w:rsid w:val="00A533DE"/>
    <w:rsid w:val="00AE719F"/>
    <w:rsid w:val="00C730AF"/>
    <w:rsid w:val="00D43A7E"/>
    <w:rsid w:val="00DA3697"/>
    <w:rsid w:val="00DF315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7DE98"/>
  <w15:docId w15:val="{026B5725-2902-4A55-B00D-B7B48E474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egoe UI" w:hAnsi="Liberation Serif" w:cs="Tahoma"/>
        <w:color w:val="000000"/>
        <w:kern w:val="3"/>
        <w:sz w:val="24"/>
        <w:szCs w:val="24"/>
        <w:lang w:val="it-IT"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suppressAutoHyphens/>
    </w:pPr>
  </w:style>
  <w:style w:type="character" w:customStyle="1" w:styleId="BulletSymbols">
    <w:name w:val="Bullet Symbols"/>
    <w:rPr>
      <w:rFonts w:ascii="OpenSymbol" w:eastAsia="OpenSymbol" w:hAnsi="OpenSymbol" w:cs="OpenSymbol"/>
    </w:rPr>
  </w:style>
  <w:style w:type="paragraph" w:styleId="Revisione">
    <w:name w:val="Revision"/>
    <w:hidden/>
    <w:uiPriority w:val="99"/>
    <w:semiHidden/>
    <w:rsid w:val="00A533DE"/>
    <w:pPr>
      <w:widowControl/>
      <w:autoSpaceDN/>
      <w:textAlignment w:val="auto"/>
    </w:pPr>
    <w:rPr>
      <w:rFonts w:cs="Mangal"/>
      <w:szCs w:val="21"/>
    </w:rPr>
  </w:style>
  <w:style w:type="paragraph" w:styleId="Intestazione">
    <w:name w:val="header"/>
    <w:basedOn w:val="Normale"/>
    <w:link w:val="IntestazioneCarattere"/>
    <w:uiPriority w:val="99"/>
    <w:unhideWhenUsed/>
    <w:rsid w:val="00DA3697"/>
    <w:pPr>
      <w:tabs>
        <w:tab w:val="center" w:pos="4819"/>
        <w:tab w:val="right" w:pos="9638"/>
      </w:tabs>
    </w:pPr>
    <w:rPr>
      <w:rFonts w:cs="Mangal"/>
      <w:szCs w:val="21"/>
    </w:rPr>
  </w:style>
  <w:style w:type="character" w:customStyle="1" w:styleId="IntestazioneCarattere">
    <w:name w:val="Intestazione Carattere"/>
    <w:basedOn w:val="Carpredefinitoparagrafo"/>
    <w:link w:val="Intestazione"/>
    <w:uiPriority w:val="99"/>
    <w:rsid w:val="00DA3697"/>
    <w:rPr>
      <w:rFonts w:cs="Mangal"/>
      <w:szCs w:val="21"/>
    </w:rPr>
  </w:style>
  <w:style w:type="paragraph" w:styleId="Pidipagina">
    <w:name w:val="footer"/>
    <w:basedOn w:val="Normale"/>
    <w:link w:val="PidipaginaCarattere"/>
    <w:uiPriority w:val="99"/>
    <w:unhideWhenUsed/>
    <w:rsid w:val="00DA3697"/>
    <w:pPr>
      <w:tabs>
        <w:tab w:val="center" w:pos="4819"/>
        <w:tab w:val="right" w:pos="9638"/>
      </w:tabs>
    </w:pPr>
    <w:rPr>
      <w:rFonts w:cs="Mangal"/>
      <w:szCs w:val="21"/>
    </w:rPr>
  </w:style>
  <w:style w:type="character" w:customStyle="1" w:styleId="PidipaginaCarattere">
    <w:name w:val="Piè di pagina Carattere"/>
    <w:basedOn w:val="Carpredefinitoparagrafo"/>
    <w:link w:val="Pidipagina"/>
    <w:uiPriority w:val="99"/>
    <w:rsid w:val="00DA3697"/>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1431</Words>
  <Characters>8161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Paolo Cecchi</dc:creator>
  <cp:lastModifiedBy>Furio Cerutti</cp:lastModifiedBy>
  <cp:revision>4</cp:revision>
  <dcterms:created xsi:type="dcterms:W3CDTF">2023-10-01T16:34:00Z</dcterms:created>
  <dcterms:modified xsi:type="dcterms:W3CDTF">2023-10-01T16:41:00Z</dcterms:modified>
</cp:coreProperties>
</file>