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06757" w14:textId="6E797B9E" w:rsidR="009E67AB" w:rsidRDefault="00000000">
      <w:r>
        <w:t xml:space="preserve">PSP – Verbale lezione del 20 </w:t>
      </w:r>
      <w:proofErr w:type="gramStart"/>
      <w:r>
        <w:t>Ottobre</w:t>
      </w:r>
      <w:proofErr w:type="gramEnd"/>
      <w:r>
        <w:t xml:space="preserve"> di Bruno Carli e Furio Cerutti</w:t>
      </w:r>
      <w:r w:rsidR="00384977">
        <w:t xml:space="preserve"> (</w:t>
      </w:r>
      <w:proofErr w:type="spellStart"/>
      <w:r w:rsidR="00384977">
        <w:t>coord</w:t>
      </w:r>
      <w:proofErr w:type="spellEnd"/>
      <w:r w:rsidR="00384977">
        <w:t>.</w:t>
      </w:r>
      <w:r>
        <w:t xml:space="preserve"> Dimitri D’Andrea</w:t>
      </w:r>
      <w:r w:rsidR="00384977">
        <w:t>)</w:t>
      </w:r>
    </w:p>
    <w:p w14:paraId="79093890" w14:textId="77777777" w:rsidR="009E67AB" w:rsidRDefault="00000000">
      <w:r>
        <w:t>Redatto da Elena Pagni</w:t>
      </w:r>
    </w:p>
    <w:p w14:paraId="71CBE2D9" w14:textId="77777777" w:rsidR="009E67AB" w:rsidRDefault="009E67AB"/>
    <w:p w14:paraId="35CA8675" w14:textId="77777777" w:rsidR="009E67AB" w:rsidRDefault="00000000">
      <w:pPr>
        <w:pStyle w:val="Paragrafoelenco"/>
        <w:snapToGrid w:val="0"/>
        <w:spacing w:before="120" w:after="0"/>
        <w:ind w:left="0"/>
        <w:jc w:val="both"/>
        <w:rPr>
          <w:rFonts w:ascii="Times New Roman" w:hAnsi="Times New Roman" w:cs="Times New Roman"/>
          <w:b/>
          <w:bCs/>
          <w:sz w:val="28"/>
          <w:szCs w:val="28"/>
        </w:rPr>
      </w:pPr>
      <w:r>
        <w:rPr>
          <w:rFonts w:ascii="Times New Roman" w:hAnsi="Times New Roman" w:cs="Times New Roman"/>
          <w:b/>
          <w:bCs/>
          <w:sz w:val="28"/>
          <w:szCs w:val="28"/>
        </w:rPr>
        <w:t xml:space="preserve">Minacce alla civiltà, fra armi nucleari e cambiamento del clima. </w:t>
      </w:r>
    </w:p>
    <w:p w14:paraId="179C3FCC" w14:textId="77777777" w:rsidR="001264CD" w:rsidRDefault="001264CD">
      <w:pPr>
        <w:pStyle w:val="Paragrafoelenco"/>
        <w:snapToGrid w:val="0"/>
        <w:spacing w:before="120" w:after="0"/>
        <w:ind w:left="0"/>
        <w:jc w:val="both"/>
        <w:rPr>
          <w:b/>
          <w:bCs/>
          <w:sz w:val="28"/>
          <w:szCs w:val="28"/>
        </w:rPr>
      </w:pPr>
    </w:p>
    <w:p w14:paraId="35951870" w14:textId="449C48DD" w:rsidR="009E67AB" w:rsidRPr="002C660F" w:rsidRDefault="00000000">
      <w:pPr>
        <w:pStyle w:val="Paragrafoelenco"/>
        <w:snapToGrid w:val="0"/>
        <w:spacing w:before="120" w:after="0"/>
        <w:ind w:left="0"/>
        <w:jc w:val="both"/>
        <w:rPr>
          <w:rFonts w:ascii="Times New Roman" w:hAnsi="Times New Roman" w:cs="Times New Roman"/>
          <w:i/>
          <w:iCs/>
        </w:rPr>
      </w:pPr>
      <w:r>
        <w:rPr>
          <w:rFonts w:ascii="Times New Roman" w:hAnsi="Times New Roman" w:cs="Times New Roman"/>
        </w:rPr>
        <w:t xml:space="preserve">Bruno </w:t>
      </w:r>
      <w:proofErr w:type="gramStart"/>
      <w:r>
        <w:rPr>
          <w:rFonts w:ascii="Times New Roman" w:hAnsi="Times New Roman" w:cs="Times New Roman"/>
        </w:rPr>
        <w:t>Carli</w:t>
      </w:r>
      <w:r w:rsidR="001264CD">
        <w:rPr>
          <w:rFonts w:ascii="Times New Roman" w:hAnsi="Times New Roman" w:cs="Times New Roman"/>
        </w:rPr>
        <w:t>:</w:t>
      </w:r>
      <w:r w:rsidR="00FB7A57">
        <w:rPr>
          <w:rFonts w:ascii="Times New Roman" w:hAnsi="Times New Roman" w:cs="Times New Roman"/>
        </w:rPr>
        <w:t>,</w:t>
      </w:r>
      <w:proofErr w:type="gramEnd"/>
      <w:r w:rsidR="001264CD">
        <w:rPr>
          <w:rFonts w:ascii="Times New Roman" w:hAnsi="Times New Roman" w:cs="Times New Roman"/>
        </w:rPr>
        <w:t xml:space="preserve"> </w:t>
      </w:r>
      <w:r w:rsidR="001264CD" w:rsidRPr="002C660F">
        <w:rPr>
          <w:rFonts w:ascii="Times New Roman" w:hAnsi="Times New Roman" w:cs="Times New Roman"/>
          <w:b/>
          <w:bCs/>
          <w:i/>
          <w:iCs/>
        </w:rPr>
        <w:t>Minacce alla civiltà: il cambiamento del clima</w:t>
      </w:r>
    </w:p>
    <w:p w14:paraId="33D743AD" w14:textId="77777777" w:rsidR="009E67AB" w:rsidRDefault="009E67AB"/>
    <w:p w14:paraId="644C0628" w14:textId="75F0D216" w:rsidR="009E67AB" w:rsidRDefault="00000000">
      <w:r>
        <w:t>.</w:t>
      </w:r>
    </w:p>
    <w:p w14:paraId="53952337" w14:textId="77777777" w:rsidR="009E67AB" w:rsidRDefault="00000000" w:rsidP="002C660F">
      <w:pPr>
        <w:ind w:firstLine="709"/>
      </w:pPr>
      <w:r>
        <w:t xml:space="preserve">Per entrare nel merito della questione bisogna capire meglio cosa si intende con cambiamento climatico e come tale fenomeno si inserisce </w:t>
      </w:r>
      <w:proofErr w:type="gramStart"/>
      <w:r>
        <w:t>nella nostre</w:t>
      </w:r>
      <w:proofErr w:type="gramEnd"/>
      <w:r>
        <w:t xml:space="preserve"> vite quotidiane e nelle scelte politiche.</w:t>
      </w:r>
    </w:p>
    <w:p w14:paraId="1B74EA65" w14:textId="77777777" w:rsidR="009E67AB" w:rsidRDefault="00000000">
      <w:r>
        <w:t xml:space="preserve">Partiamo dalla </w:t>
      </w:r>
      <w:r>
        <w:rPr>
          <w:b/>
          <w:bCs/>
        </w:rPr>
        <w:t>definizione</w:t>
      </w:r>
      <w:r>
        <w:t xml:space="preserve"> di clima ossia l’insieme delle condizioni meteorologiche che si verificano nel tempo in una data zona geografica determinandone la fauna, la flora e le attività dei suoi abitanti, quindi come condizioni ricorrenti di lungo periodo. La scienza che se ne occupa è la climatologia, che non va confusa con la meteorologia.</w:t>
      </w:r>
    </w:p>
    <w:p w14:paraId="6F50F05E" w14:textId="77777777" w:rsidR="009E67AB" w:rsidRDefault="009E67AB">
      <w:pPr>
        <w:rPr>
          <w:b/>
          <w:bCs/>
        </w:rPr>
      </w:pPr>
    </w:p>
    <w:p w14:paraId="0F223186" w14:textId="77777777" w:rsidR="009E67AB" w:rsidRDefault="00000000">
      <w:r>
        <w:rPr>
          <w:b/>
          <w:bCs/>
        </w:rPr>
        <w:t xml:space="preserve">Cosa sappiamo </w:t>
      </w:r>
      <w:r>
        <w:t xml:space="preserve">del cambiamento climatico? </w:t>
      </w:r>
    </w:p>
    <w:p w14:paraId="2DD2A065" w14:textId="77777777" w:rsidR="009E67AB" w:rsidRDefault="00000000">
      <w:r>
        <w:t>Quello che è apprezzabile è che dagli anni 60 ad oggi sta aumentando molto la concentrazione dell’anidride carbonica nell’atmosfera, in particolar modo nell’emisfero nord dove abbondano le terre emerse ed è ampio l’utilizzo dei combustibili fossili.</w:t>
      </w:r>
    </w:p>
    <w:p w14:paraId="04601DCF" w14:textId="77777777" w:rsidR="009E67AB" w:rsidRDefault="00000000">
      <w:r>
        <w:t xml:space="preserve">È sicuramente vero che la storia della vita sulla Terra ha sempre visto l’alternarsi di glaciazioni e periodi temperati, ma è altrettanto vero che non sono mai state raggiunte le condizioni di oggi in termini di </w:t>
      </w:r>
      <w:r>
        <w:rPr>
          <w:b/>
          <w:bCs/>
        </w:rPr>
        <w:t>aumento dell’anidride carbonica e innalzamento della temperatura</w:t>
      </w:r>
      <w:r>
        <w:t xml:space="preserve">, senza considerare che l’una può influenzare l’altra e viceversa e auto-alimentarsi reciprocamente. </w:t>
      </w:r>
    </w:p>
    <w:p w14:paraId="76643CE0" w14:textId="77777777" w:rsidR="009E67AB" w:rsidRDefault="00000000">
      <w:r>
        <w:t xml:space="preserve">Come dimostrano alcuni studi, negli ultimi anni il forte aumento della concentrazione dell’anidride carbonica (e anche di altri gas serra) ha fatto sì che si perdesse la correlazione storica tra questi i due fattori sopra menzionati. </w:t>
      </w:r>
      <w:proofErr w:type="gramStart"/>
      <w:r>
        <w:t>Infatti</w:t>
      </w:r>
      <w:proofErr w:type="gramEnd"/>
      <w:r>
        <w:t xml:space="preserve"> l’aumento della concentrazione di anidride carbonica ha determinato un aumento della temperatura per il meccanismo dell’effetto serra che - creando un giubbotto di isolamento - blocca la radiazione a infrarossi con cui il nostro pianeta si raffredda e ne provoca il riscaldamento.</w:t>
      </w:r>
    </w:p>
    <w:p w14:paraId="1E815DDB" w14:textId="6BAC4D42" w:rsidR="009E67AB" w:rsidRDefault="00000000">
      <w:r>
        <w:t>Il riscaldamento globale a sua volta determina il cambiamento climatico andando a modificare i processi fisici e biologici che favoriscono un conseguente e costante spostamento delle condizioni medie meteorologiche e il verificarsi di eventi naturali estremi</w:t>
      </w:r>
    </w:p>
    <w:p w14:paraId="63FA5ED1" w14:textId="77777777" w:rsidR="009E67AB" w:rsidRDefault="00000000">
      <w:r>
        <w:t xml:space="preserve">Il problema è reale, gli effetti stanno colpendo tutto il mondo, ma le </w:t>
      </w:r>
      <w:r>
        <w:rPr>
          <w:b/>
          <w:bCs/>
        </w:rPr>
        <w:t>misure</w:t>
      </w:r>
      <w:r>
        <w:t xml:space="preserve"> prese sinora sono assolutamente insufficienti.</w:t>
      </w:r>
    </w:p>
    <w:p w14:paraId="171463FA" w14:textId="77777777" w:rsidR="009E67AB" w:rsidRDefault="00000000">
      <w:r>
        <w:t xml:space="preserve">La difficoltà di attuare delle misure efficaci può essere spiegata anche ricorrendo alla teoria dei </w:t>
      </w:r>
      <w:proofErr w:type="gramStart"/>
      <w:r>
        <w:t>3</w:t>
      </w:r>
      <w:proofErr w:type="gramEnd"/>
      <w:r>
        <w:t xml:space="preserve"> dilemmi:</w:t>
      </w:r>
    </w:p>
    <w:p w14:paraId="044C1E74" w14:textId="77777777" w:rsidR="009E67AB" w:rsidRDefault="00000000">
      <w:pPr>
        <w:numPr>
          <w:ilvl w:val="0"/>
          <w:numId w:val="1"/>
        </w:numPr>
      </w:pPr>
      <w:r>
        <w:rPr>
          <w:b/>
          <w:bCs/>
        </w:rPr>
        <w:t>dilemma della globalizzazione</w:t>
      </w:r>
      <w:r>
        <w:t>: poiché la soluzione è globale e non individuale, la prevenzione è efficace solo se adottata da tutti. La non osservanza di questo paradigma può determinare infatti il verificarsi di situazioni di concorrenza sleale e il fenomeno della delocalizzazione delle emissioni.</w:t>
      </w:r>
    </w:p>
    <w:p w14:paraId="7738F731" w14:textId="77777777" w:rsidR="009E67AB" w:rsidRDefault="00000000">
      <w:pPr>
        <w:numPr>
          <w:ilvl w:val="0"/>
          <w:numId w:val="1"/>
        </w:numPr>
      </w:pPr>
      <w:r>
        <w:rPr>
          <w:b/>
          <w:bCs/>
        </w:rPr>
        <w:t>dilemma del benessere</w:t>
      </w:r>
      <w:r>
        <w:t xml:space="preserve">: misure di contrasto al cambiamento climatico potrebbero essere in antitesi con le priorità della presente società del benessere. </w:t>
      </w:r>
      <w:proofErr w:type="gramStart"/>
      <w:r>
        <w:t>Inoltre</w:t>
      </w:r>
      <w:proofErr w:type="gramEnd"/>
      <w:r>
        <w:t xml:space="preserve"> la necessaria riduzione delle emissioni rischia di mettere a repentaglio l’approvvigionamento energetico.</w:t>
      </w:r>
    </w:p>
    <w:p w14:paraId="5F7015B3" w14:textId="77777777" w:rsidR="009E67AB" w:rsidRDefault="00000000">
      <w:pPr>
        <w:numPr>
          <w:ilvl w:val="0"/>
          <w:numId w:val="1"/>
        </w:numPr>
      </w:pPr>
      <w:r>
        <w:rPr>
          <w:b/>
          <w:bCs/>
        </w:rPr>
        <w:t>dilemma della sostenibilità</w:t>
      </w:r>
      <w:r>
        <w:t xml:space="preserve"> degli interventi al fine di preservare biodiversità, salute, agricoltura...</w:t>
      </w:r>
    </w:p>
    <w:p w14:paraId="69FD5A74" w14:textId="77777777" w:rsidR="009E67AB" w:rsidRDefault="009E67AB"/>
    <w:p w14:paraId="3783F998" w14:textId="0AE51975" w:rsidR="009E67AB" w:rsidRDefault="00000000">
      <w:r>
        <w:t xml:space="preserve">Quello che appare dunque fondamentale è che la politica internazionale riesca a mediare fra priorità contrastanti, come si è cercato di fare con scarsi risultati anche nella </w:t>
      </w:r>
      <w:proofErr w:type="gramStart"/>
      <w:r>
        <w:t>27a</w:t>
      </w:r>
      <w:proofErr w:type="gramEnd"/>
      <w:r>
        <w:t xml:space="preserve"> Conferenza</w:t>
      </w:r>
      <w:r w:rsidR="00384977">
        <w:t xml:space="preserve"> ONU</w:t>
      </w:r>
      <w:r>
        <w:t xml:space="preserve"> sul clima (COP27) che si è conclusa il 20 novembre 2022 a Sharm </w:t>
      </w:r>
      <w:proofErr w:type="spellStart"/>
      <w:r>
        <w:t>el</w:t>
      </w:r>
      <w:proofErr w:type="spellEnd"/>
      <w:r>
        <w:t>-Sheik</w:t>
      </w:r>
    </w:p>
    <w:p w14:paraId="5D0B13CF" w14:textId="77777777" w:rsidR="009E67AB" w:rsidRDefault="009E67AB"/>
    <w:p w14:paraId="0D03D301" w14:textId="77777777" w:rsidR="009E67AB" w:rsidRDefault="00000000">
      <w:r>
        <w:lastRenderedPageBreak/>
        <w:t xml:space="preserve">Il fatto che la questione climatica sia al centro di rinnovata attenzione lo dimostra anche l’enciclica </w:t>
      </w:r>
      <w:r>
        <w:rPr>
          <w:i/>
          <w:iCs/>
        </w:rPr>
        <w:t xml:space="preserve">Laudate </w:t>
      </w:r>
      <w:proofErr w:type="spellStart"/>
      <w:r>
        <w:rPr>
          <w:i/>
          <w:iCs/>
        </w:rPr>
        <w:t>Deum</w:t>
      </w:r>
      <w:proofErr w:type="spellEnd"/>
      <w:r>
        <w:t xml:space="preserve"> del 4 ottobre 2023 in cui il Papa esorta a trovare una soluzione alla crisi climatica.</w:t>
      </w:r>
    </w:p>
    <w:p w14:paraId="66C288EE" w14:textId="77777777" w:rsidR="009E67AB" w:rsidRDefault="009E67AB"/>
    <w:p w14:paraId="500BFBCF" w14:textId="33BC63D3" w:rsidR="009E67AB" w:rsidRDefault="00FB7A57">
      <w:pPr>
        <w:rPr>
          <w:b/>
          <w:bCs/>
          <w:sz w:val="28"/>
          <w:szCs w:val="28"/>
        </w:rPr>
      </w:pPr>
      <w:r>
        <w:t>Furio Cerutti</w:t>
      </w:r>
      <w:r>
        <w:rPr>
          <w:b/>
          <w:bCs/>
          <w:sz w:val="28"/>
          <w:szCs w:val="28"/>
        </w:rPr>
        <w:t>,</w:t>
      </w:r>
      <w:ins w:id="0" w:author="Furio Cerutti" w:date="2023-10-23T17:15:00Z">
        <w:r w:rsidR="002C660F">
          <w:rPr>
            <w:b/>
            <w:bCs/>
            <w:sz w:val="28"/>
            <w:szCs w:val="28"/>
          </w:rPr>
          <w:t xml:space="preserve"> </w:t>
        </w:r>
      </w:ins>
      <w:r w:rsidR="00000000">
        <w:rPr>
          <w:b/>
          <w:bCs/>
          <w:sz w:val="28"/>
          <w:szCs w:val="28"/>
        </w:rPr>
        <w:t>Sfide</w:t>
      </w:r>
      <w:r w:rsidR="00384977">
        <w:rPr>
          <w:b/>
          <w:bCs/>
          <w:sz w:val="28"/>
          <w:szCs w:val="28"/>
        </w:rPr>
        <w:t xml:space="preserve"> </w:t>
      </w:r>
      <w:r w:rsidR="00000000">
        <w:rPr>
          <w:b/>
          <w:bCs/>
          <w:sz w:val="28"/>
          <w:szCs w:val="28"/>
        </w:rPr>
        <w:t>minacce letali alla politica moderna.</w:t>
      </w:r>
    </w:p>
    <w:p w14:paraId="76C81CDF" w14:textId="120E5C99" w:rsidR="009E67AB" w:rsidRDefault="009E67AB"/>
    <w:p w14:paraId="76088DB2" w14:textId="77777777" w:rsidR="009E67AB" w:rsidRDefault="009E67AB"/>
    <w:p w14:paraId="4130DB14" w14:textId="48DBCECF" w:rsidR="009E67AB" w:rsidRDefault="00000000">
      <w:r>
        <w:t>Le armi nucleari dal 1945 sono sempre esistite e da allora rappresentano una minaccia permanente e deterrente. Per loro natura rappresentano una sfida letale e globale perché minacciano la vita del genere umano nel suo insieme, ieri oggi e domani, e anche perché possono essere affrontate con qualche possibilità di successo SOLO con la partecipazione di tutti i soggetti</w:t>
      </w:r>
      <w:r w:rsidR="00DF54CC">
        <w:t xml:space="preserve"> rilevanti.</w:t>
      </w:r>
    </w:p>
    <w:p w14:paraId="0A515A06" w14:textId="6317FA13" w:rsidR="009E67AB" w:rsidRPr="00DF54CC" w:rsidRDefault="00000000">
      <w:r>
        <w:t>In questo quadro la politica è chiamata ad assolvere un nuovo e diverso compito: curare l’interesse di tutti tutelando risorse indivisibili che non possono più essere date per scontate, preservando l’ambiente, riducendo cause ed effetti del cambiamento climatico e le minacce dell’uso del</w:t>
      </w:r>
      <w:r w:rsidR="00DF54CC">
        <w:t>l’arma</w:t>
      </w:r>
      <w:r>
        <w:t xml:space="preserve"> nucleare. Si </w:t>
      </w:r>
      <w:r w:rsidR="001264CD">
        <w:t>avvia così</w:t>
      </w:r>
      <w:r>
        <w:t xml:space="preserve"> un cambiamento del paradigma politico:</w:t>
      </w:r>
      <w:r w:rsidR="00DF54CC">
        <w:t xml:space="preserve"> alla</w:t>
      </w:r>
      <w:r>
        <w:t xml:space="preserve"> Politica 1 dell’era moderna</w:t>
      </w:r>
      <w:r w:rsidR="00DF54CC">
        <w:t xml:space="preserve"> si aggiunge la</w:t>
      </w:r>
      <w:r>
        <w:t xml:space="preserve"> Politica 2 dell’era contemporanea</w:t>
      </w:r>
      <w:r w:rsidR="001264CD">
        <w:t xml:space="preserve"> o post-moderna</w:t>
      </w:r>
      <w:r>
        <w:t xml:space="preserve">. </w:t>
      </w:r>
      <w:r w:rsidR="00DF54CC">
        <w:t xml:space="preserve">Esse già coesistono confliggendo, nessuna delle due potrà essere eliminata; decisivo sarà vedere se in questa tensione la Politica 2 sarà in grado di proteggere i </w:t>
      </w:r>
      <w:r w:rsidR="00DF54CC">
        <w:rPr>
          <w:i/>
          <w:iCs/>
        </w:rPr>
        <w:t xml:space="preserve">global </w:t>
      </w:r>
      <w:proofErr w:type="spellStart"/>
      <w:r w:rsidR="00DF54CC">
        <w:rPr>
          <w:i/>
          <w:iCs/>
        </w:rPr>
        <w:t>commons</w:t>
      </w:r>
      <w:proofErr w:type="spellEnd"/>
      <w:r w:rsidR="00DF54CC">
        <w:t xml:space="preserve"> indivisibili che rendono possibile la vita degli esseri umani in condizioni civili.</w:t>
      </w:r>
    </w:p>
    <w:p w14:paraId="6DF73DCB" w14:textId="512C74CE" w:rsidR="009E67AB" w:rsidRDefault="00000000">
      <w:r>
        <w:t xml:space="preserve">Le istituzioni politiche devono svolgere una funzione protettiva necessaria ad evitare migrazioni di massa e guerre locali </w:t>
      </w:r>
      <w:r w:rsidR="001264CD">
        <w:t xml:space="preserve">dovute alla perdita </w:t>
      </w:r>
      <w:r>
        <w:t>di risorse, come tanti altri scenari disastrosi</w:t>
      </w:r>
    </w:p>
    <w:p w14:paraId="410A75A1" w14:textId="10C9CBB0" w:rsidR="009E67AB" w:rsidRDefault="00000000">
      <w:r>
        <w:t xml:space="preserve">In questo contesto diventa cruciale riconoscere che </w:t>
      </w:r>
      <w:proofErr w:type="gramStart"/>
      <w:r>
        <w:t>non  si</w:t>
      </w:r>
      <w:proofErr w:type="gramEnd"/>
      <w:r>
        <w:t xml:space="preserve"> può fare politica senza un interscambio forte con le varie scienze: </w:t>
      </w:r>
      <w:r w:rsidR="00DF54CC" w:rsidRPr="00DF54CC">
        <w:rPr>
          <w:rFonts w:hint="eastAsia"/>
          <w:i/>
          <w:iCs/>
        </w:rPr>
        <w:t xml:space="preserve">No </w:t>
      </w:r>
      <w:proofErr w:type="spellStart"/>
      <w:r w:rsidR="00DF54CC" w:rsidRPr="00DF54CC">
        <w:rPr>
          <w:rFonts w:hint="eastAsia"/>
          <w:i/>
          <w:iCs/>
        </w:rPr>
        <w:t>Physics</w:t>
      </w:r>
      <w:proofErr w:type="spellEnd"/>
      <w:r w:rsidR="00DF54CC" w:rsidRPr="00DF54CC">
        <w:rPr>
          <w:rFonts w:hint="eastAsia"/>
          <w:i/>
          <w:iCs/>
        </w:rPr>
        <w:t xml:space="preserve"> No </w:t>
      </w:r>
      <w:proofErr w:type="spellStart"/>
      <w:r w:rsidR="00DF54CC" w:rsidRPr="00DF54CC">
        <w:rPr>
          <w:rFonts w:hint="eastAsia"/>
          <w:i/>
          <w:iCs/>
        </w:rPr>
        <w:t>Politics</w:t>
      </w:r>
      <w:proofErr w:type="spellEnd"/>
      <w:r>
        <w:t>.</w:t>
      </w:r>
    </w:p>
    <w:p w14:paraId="494F7615" w14:textId="2897D0B1" w:rsidR="009E67AB" w:rsidRDefault="001264CD">
      <w:proofErr w:type="gramStart"/>
      <w:r>
        <w:t>Inoltre</w:t>
      </w:r>
      <w:proofErr w:type="gramEnd"/>
      <w:r>
        <w:t xml:space="preserve"> n</w:t>
      </w:r>
      <w:r w:rsidR="00000000">
        <w:t>on c’è possibilità di ridurre le emissioni se non si definisce un piano chiaro di approvvigionamento energetico sostenibile.</w:t>
      </w:r>
    </w:p>
    <w:p w14:paraId="0871E03E" w14:textId="632DE127" w:rsidR="009E67AB" w:rsidRDefault="00000000">
      <w:r>
        <w:t xml:space="preserve">La soluzione al cambiamento climatico va trovata a prescindere che </w:t>
      </w:r>
      <w:r w:rsidR="001264CD">
        <w:t xml:space="preserve">questo </w:t>
      </w:r>
      <w:r>
        <w:t xml:space="preserve">abbia motivazioni naturali o antropiche e per trovarle e metterle in atto bisogna che la politica si svincoli da dover dire cose che </w:t>
      </w:r>
      <w:r w:rsidR="00DF54CC">
        <w:t xml:space="preserve">soddisfano solo le preferenze di breve termine dei contemporanei, </w:t>
      </w:r>
      <w:r w:rsidR="001264CD">
        <w:t>senza riguardo per il danno che continuiam</w:t>
      </w:r>
      <w:r w:rsidR="001264CD">
        <w:rPr>
          <w:rFonts w:hint="eastAsia"/>
        </w:rPr>
        <w:t>o</w:t>
      </w:r>
      <w:r w:rsidR="001264CD">
        <w:t xml:space="preserve"> ad infliggere alle generazioni future.</w:t>
      </w:r>
    </w:p>
    <w:p w14:paraId="13B4717C" w14:textId="77777777" w:rsidR="009E67AB" w:rsidRDefault="00000000">
      <w:r>
        <w:t>In attesa che questo accada, occorre sperare che la transizione ecologica diventi conveniente economicamente.</w:t>
      </w:r>
    </w:p>
    <w:sectPr w:rsidR="009E67AB">
      <w:footerReference w:type="default" r:id="rId7"/>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5C6AB" w14:textId="77777777" w:rsidR="00C86FE7" w:rsidRDefault="00C86FE7" w:rsidP="001264CD">
      <w:pPr>
        <w:rPr>
          <w:rFonts w:hint="eastAsia"/>
        </w:rPr>
      </w:pPr>
      <w:r>
        <w:separator/>
      </w:r>
    </w:p>
  </w:endnote>
  <w:endnote w:type="continuationSeparator" w:id="0">
    <w:p w14:paraId="6E5F84E7" w14:textId="77777777" w:rsidR="00C86FE7" w:rsidRDefault="00C86FE7" w:rsidP="001264C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6474816"/>
      <w:docPartObj>
        <w:docPartGallery w:val="Page Numbers (Bottom of Page)"/>
        <w:docPartUnique/>
      </w:docPartObj>
    </w:sdtPr>
    <w:sdtContent>
      <w:p w14:paraId="05AE3A7F" w14:textId="37E4066D" w:rsidR="001264CD" w:rsidRDefault="001264CD">
        <w:pPr>
          <w:pStyle w:val="Pidipagina"/>
          <w:jc w:val="right"/>
        </w:pPr>
        <w:r>
          <w:fldChar w:fldCharType="begin"/>
        </w:r>
        <w:r>
          <w:instrText>PAGE   \* MERGEFORMAT</w:instrText>
        </w:r>
        <w:r>
          <w:fldChar w:fldCharType="separate"/>
        </w:r>
        <w:r>
          <w:t>2</w:t>
        </w:r>
        <w:r>
          <w:fldChar w:fldCharType="end"/>
        </w:r>
      </w:p>
    </w:sdtContent>
  </w:sdt>
  <w:p w14:paraId="3862A165" w14:textId="77777777" w:rsidR="001264CD" w:rsidRDefault="001264CD">
    <w:pPr>
      <w:pStyle w:val="Pidipagin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63150" w14:textId="77777777" w:rsidR="00C86FE7" w:rsidRDefault="00C86FE7" w:rsidP="001264CD">
      <w:pPr>
        <w:rPr>
          <w:rFonts w:hint="eastAsia"/>
        </w:rPr>
      </w:pPr>
      <w:r>
        <w:separator/>
      </w:r>
    </w:p>
  </w:footnote>
  <w:footnote w:type="continuationSeparator" w:id="0">
    <w:p w14:paraId="2FE6BB49" w14:textId="77777777" w:rsidR="00C86FE7" w:rsidRDefault="00C86FE7" w:rsidP="001264CD">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C590B"/>
    <w:multiLevelType w:val="multilevel"/>
    <w:tmpl w:val="752CB3A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8170E40"/>
    <w:multiLevelType w:val="multilevel"/>
    <w:tmpl w:val="E55A5C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19049514">
    <w:abstractNumId w:val="0"/>
  </w:num>
  <w:num w:numId="2" w16cid:durableId="97340722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urio Cerutti">
    <w15:presenceInfo w15:providerId="Windows Live" w15:userId="39883b44ff5e6a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9"/>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7AB"/>
    <w:rsid w:val="001264CD"/>
    <w:rsid w:val="002C660F"/>
    <w:rsid w:val="00384977"/>
    <w:rsid w:val="009E67AB"/>
    <w:rsid w:val="00C86FE7"/>
    <w:rsid w:val="00DF54CC"/>
    <w:rsid w:val="00FB7A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BE673"/>
  <w15:docId w15:val="{F90869D0-C5F8-411D-9BF9-2DBC1EDB8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it-I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atteridinumerazione">
    <w:name w:val="Caratteri di numerazione"/>
    <w:qFormat/>
  </w:style>
  <w:style w:type="paragraph" w:styleId="Titolo">
    <w:name w:val="Title"/>
    <w:basedOn w:val="Normale"/>
    <w:next w:val="Corpotesto"/>
    <w:uiPriority w:val="10"/>
    <w:qFormat/>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76"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qFormat/>
    <w:pPr>
      <w:suppressLineNumbers/>
    </w:pPr>
    <w:rPr>
      <w:lang/>
    </w:rPr>
  </w:style>
  <w:style w:type="paragraph" w:styleId="Paragrafoelenco">
    <w:name w:val="List Paragraph"/>
    <w:basedOn w:val="Normale"/>
    <w:qFormat/>
    <w:pPr>
      <w:spacing w:after="160"/>
      <w:ind w:left="720"/>
      <w:contextualSpacing/>
    </w:pPr>
  </w:style>
  <w:style w:type="paragraph" w:styleId="Revisione">
    <w:name w:val="Revision"/>
    <w:hidden/>
    <w:uiPriority w:val="99"/>
    <w:semiHidden/>
    <w:rsid w:val="00384977"/>
    <w:pPr>
      <w:suppressAutoHyphens w:val="0"/>
    </w:pPr>
    <w:rPr>
      <w:rFonts w:cs="Mangal"/>
      <w:szCs w:val="21"/>
    </w:rPr>
  </w:style>
  <w:style w:type="paragraph" w:styleId="Intestazione">
    <w:name w:val="header"/>
    <w:basedOn w:val="Normale"/>
    <w:link w:val="IntestazioneCarattere"/>
    <w:uiPriority w:val="99"/>
    <w:unhideWhenUsed/>
    <w:rsid w:val="001264CD"/>
    <w:pPr>
      <w:tabs>
        <w:tab w:val="center" w:pos="4819"/>
        <w:tab w:val="right" w:pos="9638"/>
      </w:tabs>
    </w:pPr>
    <w:rPr>
      <w:rFonts w:cs="Mangal"/>
      <w:szCs w:val="21"/>
    </w:rPr>
  </w:style>
  <w:style w:type="character" w:customStyle="1" w:styleId="IntestazioneCarattere">
    <w:name w:val="Intestazione Carattere"/>
    <w:basedOn w:val="Carpredefinitoparagrafo"/>
    <w:link w:val="Intestazione"/>
    <w:uiPriority w:val="99"/>
    <w:rsid w:val="001264CD"/>
    <w:rPr>
      <w:rFonts w:cs="Mangal"/>
      <w:szCs w:val="21"/>
    </w:rPr>
  </w:style>
  <w:style w:type="paragraph" w:styleId="Pidipagina">
    <w:name w:val="footer"/>
    <w:basedOn w:val="Normale"/>
    <w:link w:val="PidipaginaCarattere"/>
    <w:uiPriority w:val="99"/>
    <w:unhideWhenUsed/>
    <w:rsid w:val="001264CD"/>
    <w:pPr>
      <w:tabs>
        <w:tab w:val="center" w:pos="4819"/>
        <w:tab w:val="right" w:pos="9638"/>
      </w:tabs>
    </w:pPr>
    <w:rPr>
      <w:rFonts w:cs="Mangal"/>
      <w:szCs w:val="21"/>
    </w:rPr>
  </w:style>
  <w:style w:type="character" w:customStyle="1" w:styleId="PidipaginaCarattere">
    <w:name w:val="Piè di pagina Carattere"/>
    <w:basedOn w:val="Carpredefinitoparagrafo"/>
    <w:link w:val="Pidipagina"/>
    <w:uiPriority w:val="99"/>
    <w:rsid w:val="001264CD"/>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854</Words>
  <Characters>4870</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Furio Cerutti</dc:creator>
  <dc:description/>
  <cp:lastModifiedBy>Furio Cerutti</cp:lastModifiedBy>
  <cp:revision>2</cp:revision>
  <dcterms:created xsi:type="dcterms:W3CDTF">2023-10-23T15:21:00Z</dcterms:created>
  <dcterms:modified xsi:type="dcterms:W3CDTF">2023-10-23T15:21:00Z</dcterms:modified>
  <dc:language>it-IT</dc:language>
</cp:coreProperties>
</file>